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people.xml" ContentType="application/vnd.openxmlformats-officedocument.wordprocessingml.people+xml"/>
  <Override PartName="/word/styles.xml" ContentType="application/vnd.openxmlformats-officedocument.wordprocessingml.styl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C9733E" w14:textId="1BFE3D9E" w:rsidR="001441A6" w:rsidRPr="0009437F" w:rsidRDefault="001441A6" w:rsidP="00DD13DE">
      <w:pPr>
        <w:rPr>
          <w:rFonts w:asciiTheme="minorHAnsi" w:hAnsiTheme="minorHAnsi"/>
          <w:sz w:val="22"/>
          <w:szCs w:val="22"/>
        </w:rPr>
      </w:pPr>
      <w:bookmarkStart w:id="0" w:name="Annex1"/>
    </w:p>
    <w:p w14:paraId="43570477" w14:textId="77777777" w:rsidR="001441A6" w:rsidRPr="0009437F" w:rsidRDefault="001441A6" w:rsidP="00DD13DE">
      <w:pPr>
        <w:ind w:left="720" w:firstLine="720"/>
        <w:rPr>
          <w:rFonts w:asciiTheme="minorHAnsi" w:hAnsiTheme="minorHAnsi"/>
          <w:sz w:val="22"/>
          <w:szCs w:val="22"/>
        </w:rPr>
      </w:pPr>
    </w:p>
    <w:p w14:paraId="7C531521" w14:textId="77777777" w:rsidR="001441A6" w:rsidRPr="0009437F" w:rsidRDefault="001441A6" w:rsidP="00DD13DE">
      <w:pPr>
        <w:ind w:left="720" w:firstLine="720"/>
        <w:rPr>
          <w:rFonts w:asciiTheme="minorHAnsi" w:hAnsiTheme="minorHAnsi"/>
          <w:sz w:val="22"/>
          <w:szCs w:val="22"/>
        </w:rPr>
      </w:pPr>
      <w:bookmarkStart w:id="1" w:name="_GoBack"/>
      <w:bookmarkEnd w:id="1"/>
    </w:p>
    <w:p w14:paraId="1A5E9345" w14:textId="77777777" w:rsidR="00231A45" w:rsidRPr="0009437F" w:rsidRDefault="00D65230" w:rsidP="00DD13DE">
      <w:pPr>
        <w:spacing w:after="0"/>
        <w:ind w:left="2160" w:firstLine="720"/>
        <w:rPr>
          <w:rFonts w:asciiTheme="minorHAnsi" w:hAnsiTheme="minorHAnsi"/>
          <w:sz w:val="22"/>
          <w:szCs w:val="22"/>
        </w:rPr>
      </w:pPr>
      <w:r w:rsidRPr="0009437F">
        <w:rPr>
          <w:rFonts w:asciiTheme="minorHAnsi" w:hAnsiTheme="minorHAnsi"/>
          <w:noProof/>
          <w:sz w:val="22"/>
          <w:szCs w:val="22"/>
          <w:lang w:val="en-GB" w:eastAsia="en-GB"/>
        </w:rPr>
        <w:drawing>
          <wp:anchor distT="0" distB="0" distL="114300" distR="114300" simplePos="0" relativeHeight="251656704" behindDoc="0" locked="0" layoutInCell="1" allowOverlap="1" wp14:anchorId="1597536B" wp14:editId="6967F21B">
            <wp:simplePos x="0" y="0"/>
            <wp:positionH relativeFrom="margin">
              <wp:posOffset>5295900</wp:posOffset>
            </wp:positionH>
            <wp:positionV relativeFrom="paragraph">
              <wp:posOffset>9525</wp:posOffset>
            </wp:positionV>
            <wp:extent cx="647065" cy="1380490"/>
            <wp:effectExtent l="0" t="0" r="635" b="0"/>
            <wp:wrapNone/>
            <wp:docPr id="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a:ln>
                      <a:noFill/>
                    </a:ln>
                  </pic:spPr>
                </pic:pic>
              </a:graphicData>
            </a:graphic>
          </wp:anchor>
        </w:drawing>
      </w:r>
      <w:r w:rsidRPr="0009437F">
        <w:rPr>
          <w:rFonts w:asciiTheme="minorHAnsi" w:hAnsiTheme="minorHAnsi"/>
          <w:noProof/>
          <w:sz w:val="22"/>
          <w:szCs w:val="22"/>
          <w:lang w:val="en-GB" w:eastAsia="en-GB"/>
        </w:rPr>
        <w:drawing>
          <wp:anchor distT="0" distB="0" distL="114300" distR="114300" simplePos="0" relativeHeight="251657728" behindDoc="1" locked="0" layoutInCell="1" allowOverlap="1" wp14:anchorId="53BFE587" wp14:editId="03D53F38">
            <wp:simplePos x="0" y="0"/>
            <wp:positionH relativeFrom="margin">
              <wp:posOffset>85725</wp:posOffset>
            </wp:positionH>
            <wp:positionV relativeFrom="paragraph">
              <wp:posOffset>-1905</wp:posOffset>
            </wp:positionV>
            <wp:extent cx="709930" cy="818515"/>
            <wp:effectExtent l="0" t="0" r="0" b="635"/>
            <wp:wrapTight wrapText="bothSides">
              <wp:wrapPolygon edited="0">
                <wp:start x="0" y="0"/>
                <wp:lineTo x="0" y="21114"/>
                <wp:lineTo x="20866" y="21114"/>
                <wp:lineTo x="20866"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a:ln>
                      <a:noFill/>
                    </a:ln>
                  </pic:spPr>
                </pic:pic>
              </a:graphicData>
            </a:graphic>
          </wp:anchor>
        </w:drawing>
      </w:r>
    </w:p>
    <w:p w14:paraId="39447058" w14:textId="77777777" w:rsidR="00231A45" w:rsidRPr="0009437F" w:rsidRDefault="00231A45" w:rsidP="00DD13DE">
      <w:pPr>
        <w:spacing w:after="120"/>
        <w:ind w:left="2160" w:firstLine="720"/>
        <w:rPr>
          <w:rFonts w:asciiTheme="minorHAnsi" w:hAnsiTheme="minorHAnsi"/>
          <w:sz w:val="22"/>
          <w:szCs w:val="22"/>
        </w:rPr>
      </w:pPr>
    </w:p>
    <w:bookmarkEnd w:id="0"/>
    <w:p w14:paraId="1196B53E" w14:textId="77777777" w:rsidR="00231A45" w:rsidRPr="0009437F" w:rsidRDefault="00231A45" w:rsidP="00DD13DE">
      <w:pPr>
        <w:spacing w:after="120"/>
        <w:ind w:left="2160" w:firstLine="720"/>
        <w:rPr>
          <w:rFonts w:asciiTheme="minorHAnsi" w:hAnsiTheme="minorHAnsi" w:cs="Arial"/>
          <w:b/>
          <w:i/>
          <w:sz w:val="22"/>
          <w:szCs w:val="22"/>
        </w:rPr>
      </w:pPr>
    </w:p>
    <w:p w14:paraId="5DB3B3C2" w14:textId="77777777" w:rsidR="00231A45" w:rsidRPr="0009437F" w:rsidRDefault="00231A45" w:rsidP="00DD13DE">
      <w:pPr>
        <w:spacing w:after="120"/>
        <w:ind w:left="2160" w:firstLine="720"/>
        <w:rPr>
          <w:rFonts w:asciiTheme="minorHAnsi" w:hAnsiTheme="minorHAnsi" w:cs="Arial"/>
          <w:b/>
          <w:i/>
          <w:sz w:val="22"/>
          <w:szCs w:val="22"/>
        </w:rPr>
      </w:pPr>
    </w:p>
    <w:p w14:paraId="52040812" w14:textId="77777777" w:rsidR="00231A45" w:rsidRPr="0009437F" w:rsidRDefault="00231A45" w:rsidP="00DD13DE">
      <w:pPr>
        <w:spacing w:after="120"/>
        <w:ind w:left="2160" w:firstLine="720"/>
        <w:rPr>
          <w:rFonts w:asciiTheme="minorHAnsi" w:hAnsiTheme="minorHAnsi" w:cs="Arial"/>
          <w:b/>
          <w:i/>
          <w:sz w:val="22"/>
          <w:szCs w:val="22"/>
        </w:rPr>
      </w:pPr>
    </w:p>
    <w:p w14:paraId="1630F830" w14:textId="501B6C62" w:rsidR="00DF11B5" w:rsidRPr="0009437F" w:rsidRDefault="00ED7121" w:rsidP="00DD13DE">
      <w:pPr>
        <w:tabs>
          <w:tab w:val="center" w:pos="4657"/>
          <w:tab w:val="left" w:pos="7338"/>
        </w:tabs>
        <w:spacing w:after="240"/>
        <w:rPr>
          <w:rFonts w:asciiTheme="minorHAnsi" w:hAnsiTheme="minorHAnsi" w:cs="Arial"/>
          <w:b/>
          <w:i/>
          <w:sz w:val="22"/>
          <w:szCs w:val="22"/>
        </w:rPr>
      </w:pPr>
      <w:r w:rsidRPr="0009437F">
        <w:rPr>
          <w:rFonts w:asciiTheme="minorHAnsi" w:hAnsiTheme="minorHAnsi" w:cs="Arial"/>
          <w:b/>
          <w:sz w:val="22"/>
          <w:szCs w:val="22"/>
        </w:rPr>
        <w:tab/>
      </w:r>
      <w:r w:rsidR="00E1433A" w:rsidRPr="0009437F">
        <w:rPr>
          <w:rFonts w:asciiTheme="minorHAnsi" w:hAnsiTheme="minorHAnsi" w:cs="Arial"/>
          <w:b/>
          <w:sz w:val="22"/>
          <w:szCs w:val="22"/>
        </w:rPr>
        <w:t>United Nations Development Programme</w:t>
      </w:r>
      <w:r w:rsidRPr="0009437F">
        <w:rPr>
          <w:rFonts w:asciiTheme="minorHAnsi" w:hAnsiTheme="minorHAnsi" w:cs="Arial"/>
          <w:b/>
          <w:sz w:val="22"/>
          <w:szCs w:val="22"/>
        </w:rPr>
        <w:tab/>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360"/>
        <w:gridCol w:w="3240"/>
      </w:tblGrid>
      <w:tr w:rsidR="00B270EB" w:rsidRPr="0009437F" w14:paraId="032253C9" w14:textId="77777777" w:rsidTr="0003763F">
        <w:trPr>
          <w:trHeight w:val="548"/>
        </w:trPr>
        <w:tc>
          <w:tcPr>
            <w:tcW w:w="9355" w:type="dxa"/>
            <w:gridSpan w:val="6"/>
            <w:shd w:val="clear" w:color="auto" w:fill="auto"/>
          </w:tcPr>
          <w:p w14:paraId="6FAE0C7F" w14:textId="77777777" w:rsidR="00B270EB" w:rsidRPr="0009437F" w:rsidRDefault="00235AE4" w:rsidP="00DD13DE">
            <w:pPr>
              <w:spacing w:after="240"/>
              <w:rPr>
                <w:rFonts w:asciiTheme="minorHAnsi" w:hAnsiTheme="minorHAnsi" w:cs="Arial"/>
                <w:b/>
                <w:sz w:val="22"/>
                <w:szCs w:val="22"/>
              </w:rPr>
            </w:pPr>
            <w:r w:rsidRPr="0009437F">
              <w:rPr>
                <w:rFonts w:asciiTheme="minorHAnsi" w:hAnsiTheme="minorHAnsi" w:cs="Arial"/>
                <w:b/>
                <w:sz w:val="22"/>
                <w:szCs w:val="22"/>
              </w:rPr>
              <w:t xml:space="preserve">Project title:  </w:t>
            </w:r>
            <w:r w:rsidR="00BE728D" w:rsidRPr="0009437F">
              <w:rPr>
                <w:rFonts w:asciiTheme="minorHAnsi" w:hAnsiTheme="minorHAnsi" w:cs="Arial"/>
                <w:sz w:val="22"/>
                <w:szCs w:val="22"/>
              </w:rPr>
              <w:t>Environmentally</w:t>
            </w:r>
            <w:r w:rsidR="00625512" w:rsidRPr="0009437F">
              <w:rPr>
                <w:rFonts w:asciiTheme="minorHAnsi" w:hAnsiTheme="minorHAnsi" w:cs="Arial"/>
                <w:sz w:val="22"/>
                <w:szCs w:val="22"/>
              </w:rPr>
              <w:t xml:space="preserve"> </w:t>
            </w:r>
            <w:r w:rsidR="00BE728D" w:rsidRPr="0009437F">
              <w:rPr>
                <w:rFonts w:asciiTheme="minorHAnsi" w:hAnsiTheme="minorHAnsi" w:cs="Arial"/>
                <w:sz w:val="22"/>
                <w:szCs w:val="22"/>
              </w:rPr>
              <w:t>Sound</w:t>
            </w:r>
            <w:r w:rsidR="00625512" w:rsidRPr="0009437F">
              <w:rPr>
                <w:rFonts w:asciiTheme="minorHAnsi" w:hAnsiTheme="minorHAnsi" w:cs="Arial"/>
                <w:sz w:val="22"/>
                <w:szCs w:val="22"/>
              </w:rPr>
              <w:t xml:space="preserve"> </w:t>
            </w:r>
            <w:r w:rsidR="00BE728D" w:rsidRPr="0009437F">
              <w:rPr>
                <w:rFonts w:asciiTheme="minorHAnsi" w:hAnsiTheme="minorHAnsi" w:cs="Arial"/>
                <w:sz w:val="22"/>
                <w:szCs w:val="22"/>
              </w:rPr>
              <w:t>Management</w:t>
            </w:r>
            <w:r w:rsidR="008962CC" w:rsidRPr="0009437F">
              <w:rPr>
                <w:rFonts w:asciiTheme="minorHAnsi" w:hAnsiTheme="minorHAnsi" w:cs="Arial"/>
                <w:sz w:val="22"/>
                <w:szCs w:val="22"/>
              </w:rPr>
              <w:t xml:space="preserve"> and Disposal of </w:t>
            </w:r>
            <w:r w:rsidR="00BE728D" w:rsidRPr="0009437F">
              <w:rPr>
                <w:rFonts w:asciiTheme="minorHAnsi" w:hAnsiTheme="minorHAnsi" w:cs="Arial"/>
                <w:sz w:val="22"/>
                <w:szCs w:val="22"/>
              </w:rPr>
              <w:t>PCBs</w:t>
            </w:r>
            <w:r w:rsidR="0079591C" w:rsidRPr="0009437F">
              <w:rPr>
                <w:rFonts w:asciiTheme="minorHAnsi" w:hAnsiTheme="minorHAnsi" w:cs="Arial"/>
                <w:sz w:val="22"/>
                <w:szCs w:val="22"/>
              </w:rPr>
              <w:t xml:space="preserve"> in Nigeria</w:t>
            </w:r>
          </w:p>
        </w:tc>
      </w:tr>
      <w:tr w:rsidR="0077088A" w:rsidRPr="0009437F" w14:paraId="355866E1" w14:textId="77777777" w:rsidTr="0003763F">
        <w:tc>
          <w:tcPr>
            <w:tcW w:w="2509" w:type="dxa"/>
            <w:shd w:val="clear" w:color="auto" w:fill="auto"/>
          </w:tcPr>
          <w:p w14:paraId="56F4EC02" w14:textId="77777777" w:rsidR="0077088A" w:rsidRPr="0009437F" w:rsidRDefault="0077088A" w:rsidP="00DD13DE">
            <w:pPr>
              <w:tabs>
                <w:tab w:val="left" w:pos="1380"/>
              </w:tabs>
              <w:spacing w:after="240"/>
              <w:rPr>
                <w:rFonts w:asciiTheme="minorHAnsi" w:hAnsiTheme="minorHAnsi" w:cs="Arial"/>
                <w:b/>
                <w:sz w:val="22"/>
                <w:szCs w:val="22"/>
              </w:rPr>
            </w:pPr>
            <w:r w:rsidRPr="0009437F">
              <w:rPr>
                <w:rFonts w:asciiTheme="minorHAnsi" w:hAnsiTheme="minorHAnsi" w:cs="Arial"/>
                <w:b/>
                <w:sz w:val="22"/>
                <w:szCs w:val="22"/>
              </w:rPr>
              <w:t xml:space="preserve">Country:  </w:t>
            </w:r>
            <w:r w:rsidR="008962CC" w:rsidRPr="0009437F">
              <w:rPr>
                <w:rFonts w:asciiTheme="minorHAnsi" w:hAnsiTheme="minorHAnsi" w:cs="Arial"/>
                <w:b/>
                <w:sz w:val="22"/>
                <w:szCs w:val="22"/>
              </w:rPr>
              <w:t>Nigeria</w:t>
            </w:r>
          </w:p>
        </w:tc>
        <w:tc>
          <w:tcPr>
            <w:tcW w:w="3606" w:type="dxa"/>
            <w:gridSpan w:val="4"/>
            <w:shd w:val="clear" w:color="auto" w:fill="auto"/>
          </w:tcPr>
          <w:p w14:paraId="0D0EE618"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 xml:space="preserve">Implementing Partner:  </w:t>
            </w:r>
            <w:r w:rsidR="004D054A" w:rsidRPr="0009437F">
              <w:rPr>
                <w:rFonts w:asciiTheme="minorHAnsi" w:hAnsiTheme="minorHAnsi" w:cs="Arial"/>
                <w:b/>
                <w:sz w:val="22"/>
                <w:szCs w:val="22"/>
              </w:rPr>
              <w:t>Federal Ministry of Environment</w:t>
            </w:r>
          </w:p>
        </w:tc>
        <w:tc>
          <w:tcPr>
            <w:tcW w:w="3240" w:type="dxa"/>
            <w:shd w:val="clear" w:color="auto" w:fill="auto"/>
          </w:tcPr>
          <w:p w14:paraId="0F9DD747" w14:textId="46AAF509" w:rsidR="0077088A" w:rsidRPr="0009437F" w:rsidRDefault="00E7358E" w:rsidP="00DD13DE">
            <w:pPr>
              <w:spacing w:after="240"/>
              <w:rPr>
                <w:rFonts w:asciiTheme="minorHAnsi" w:hAnsiTheme="minorHAnsi" w:cs="Arial"/>
                <w:i/>
                <w:sz w:val="22"/>
                <w:szCs w:val="22"/>
                <w:lang w:val="fr-FR"/>
              </w:rPr>
            </w:pPr>
            <w:r w:rsidRPr="0009437F">
              <w:rPr>
                <w:rFonts w:asciiTheme="minorHAnsi" w:hAnsiTheme="minorHAnsi" w:cs="Arial"/>
                <w:b/>
                <w:sz w:val="22"/>
                <w:szCs w:val="22"/>
                <w:lang w:val="fr-FR"/>
              </w:rPr>
              <w:t xml:space="preserve">Management </w:t>
            </w:r>
            <w:r w:rsidR="00BF571B" w:rsidRPr="0009437F">
              <w:rPr>
                <w:rFonts w:asciiTheme="minorHAnsi" w:hAnsiTheme="minorHAnsi" w:cs="Arial"/>
                <w:b/>
                <w:sz w:val="22"/>
                <w:szCs w:val="22"/>
                <w:lang w:val="fr-FR"/>
              </w:rPr>
              <w:t>Arrangements :</w:t>
            </w:r>
            <w:r w:rsidR="00625512" w:rsidRPr="0009437F">
              <w:rPr>
                <w:rFonts w:asciiTheme="minorHAnsi" w:hAnsiTheme="minorHAnsi" w:cs="Arial"/>
                <w:b/>
                <w:sz w:val="22"/>
                <w:szCs w:val="22"/>
                <w:lang w:val="fr-FR"/>
              </w:rPr>
              <w:t xml:space="preserve"> </w:t>
            </w:r>
            <w:r w:rsidRPr="0009437F">
              <w:rPr>
                <w:rFonts w:asciiTheme="minorHAnsi" w:hAnsiTheme="minorHAnsi" w:cs="Arial"/>
                <w:sz w:val="22"/>
                <w:szCs w:val="22"/>
                <w:lang w:val="fr-FR"/>
              </w:rPr>
              <w:t>Nati</w:t>
            </w:r>
            <w:r w:rsidR="00467BE3" w:rsidRPr="0009437F">
              <w:rPr>
                <w:rFonts w:asciiTheme="minorHAnsi" w:hAnsiTheme="minorHAnsi" w:cs="Arial"/>
                <w:sz w:val="22"/>
                <w:szCs w:val="22"/>
                <w:lang w:val="fr-FR"/>
              </w:rPr>
              <w:t>onal</w:t>
            </w:r>
            <w:r w:rsidR="00625512" w:rsidRPr="0009437F">
              <w:rPr>
                <w:rFonts w:asciiTheme="minorHAnsi" w:hAnsiTheme="minorHAnsi" w:cs="Arial"/>
                <w:sz w:val="22"/>
                <w:szCs w:val="22"/>
                <w:lang w:val="fr-FR"/>
              </w:rPr>
              <w:t xml:space="preserve"> </w:t>
            </w:r>
            <w:r w:rsidRPr="0009437F">
              <w:rPr>
                <w:rFonts w:asciiTheme="minorHAnsi" w:hAnsiTheme="minorHAnsi" w:cs="Arial"/>
                <w:sz w:val="22"/>
                <w:szCs w:val="22"/>
                <w:lang w:val="fr-FR"/>
              </w:rPr>
              <w:t>Implementation Modality (</w:t>
            </w:r>
            <w:r w:rsidR="00467BE3" w:rsidRPr="0009437F">
              <w:rPr>
                <w:rFonts w:asciiTheme="minorHAnsi" w:hAnsiTheme="minorHAnsi" w:cs="Arial"/>
                <w:sz w:val="22"/>
                <w:szCs w:val="22"/>
                <w:lang w:val="fr-FR"/>
              </w:rPr>
              <w:t>N</w:t>
            </w:r>
            <w:r w:rsidRPr="0009437F">
              <w:rPr>
                <w:rFonts w:asciiTheme="minorHAnsi" w:hAnsiTheme="minorHAnsi" w:cs="Arial"/>
                <w:sz w:val="22"/>
                <w:szCs w:val="22"/>
                <w:lang w:val="fr-FR"/>
              </w:rPr>
              <w:t>IM)</w:t>
            </w:r>
          </w:p>
        </w:tc>
      </w:tr>
      <w:tr w:rsidR="0077088A" w:rsidRPr="0009437F" w14:paraId="254F56AC" w14:textId="77777777" w:rsidTr="0003763F">
        <w:tc>
          <w:tcPr>
            <w:tcW w:w="9355" w:type="dxa"/>
            <w:gridSpan w:val="6"/>
            <w:shd w:val="clear" w:color="auto" w:fill="auto"/>
          </w:tcPr>
          <w:p w14:paraId="1B6FA666" w14:textId="6764323D" w:rsidR="0077088A" w:rsidRPr="0009437F" w:rsidRDefault="0077088A" w:rsidP="00200180">
            <w:pPr>
              <w:spacing w:after="240"/>
              <w:rPr>
                <w:rFonts w:asciiTheme="minorHAnsi" w:hAnsiTheme="minorHAnsi" w:cs="Arial"/>
                <w:b/>
                <w:sz w:val="22"/>
                <w:szCs w:val="22"/>
              </w:rPr>
            </w:pPr>
            <w:r w:rsidRPr="0009437F">
              <w:rPr>
                <w:rFonts w:asciiTheme="minorHAnsi" w:hAnsiTheme="minorHAnsi" w:cs="Arial"/>
                <w:b/>
                <w:sz w:val="22"/>
                <w:szCs w:val="22"/>
              </w:rPr>
              <w:t>UNDAF/Country Programme Outcome</w:t>
            </w:r>
            <w:r w:rsidRPr="0009437F">
              <w:rPr>
                <w:rFonts w:asciiTheme="minorHAnsi" w:hAnsiTheme="minorHAnsi" w:cs="Arial"/>
                <w:i/>
                <w:sz w:val="22"/>
                <w:szCs w:val="22"/>
              </w:rPr>
              <w:t xml:space="preserve">: </w:t>
            </w:r>
            <w:r w:rsidR="00200180" w:rsidRPr="003123CC">
              <w:rPr>
                <w:rFonts w:asciiTheme="minorHAnsi" w:hAnsiTheme="minorHAnsi" w:cs="Arial"/>
                <w:i/>
                <w:sz w:val="24"/>
              </w:rPr>
              <w:t xml:space="preserve"> </w:t>
            </w:r>
            <w:r w:rsidR="00200180" w:rsidRPr="003123CC">
              <w:rPr>
                <w:i/>
                <w:sz w:val="24"/>
              </w:rPr>
              <w:t>By 2022, Nigeria is achieving environmental sustainability, climate resilience and food security through efficient management of its cultural and natural resources</w:t>
            </w:r>
            <w:r w:rsidR="00200180" w:rsidRPr="0009437F">
              <w:rPr>
                <w:rFonts w:asciiTheme="minorHAnsi" w:hAnsiTheme="minorHAnsi" w:cs="Arial"/>
                <w:i/>
                <w:sz w:val="22"/>
                <w:szCs w:val="22"/>
                <w:highlight w:val="yellow"/>
              </w:rPr>
              <w:t xml:space="preserve"> </w:t>
            </w:r>
          </w:p>
        </w:tc>
      </w:tr>
      <w:tr w:rsidR="00AE7EF6" w:rsidRPr="0009437F" w14:paraId="37237BF2" w14:textId="77777777" w:rsidTr="0003763F">
        <w:tc>
          <w:tcPr>
            <w:tcW w:w="9355" w:type="dxa"/>
            <w:gridSpan w:val="6"/>
            <w:shd w:val="clear" w:color="auto" w:fill="auto"/>
          </w:tcPr>
          <w:p w14:paraId="6FBCC020" w14:textId="306DAF3C" w:rsidR="00AE7EF6" w:rsidRPr="0009437F" w:rsidRDefault="00AE7EF6" w:rsidP="00C0493F">
            <w:pPr>
              <w:spacing w:after="240"/>
              <w:rPr>
                <w:rFonts w:asciiTheme="minorHAnsi" w:hAnsiTheme="minorHAnsi" w:cs="Arial"/>
                <w:b/>
                <w:sz w:val="22"/>
                <w:szCs w:val="22"/>
              </w:rPr>
            </w:pPr>
            <w:r w:rsidRPr="0009437F">
              <w:rPr>
                <w:rFonts w:asciiTheme="minorHAnsi" w:hAnsiTheme="minorHAnsi" w:cs="Arial"/>
                <w:b/>
                <w:sz w:val="22"/>
                <w:szCs w:val="22"/>
              </w:rPr>
              <w:lastRenderedPageBreak/>
              <w:t xml:space="preserve">UNDP Strategic Plan Output: </w:t>
            </w:r>
            <w:r w:rsidR="00BE728D" w:rsidRPr="001C6B4F">
              <w:rPr>
                <w:i/>
                <w:sz w:val="24"/>
              </w:rPr>
              <w:t xml:space="preserve">Output 1.3: </w:t>
            </w:r>
            <w:r w:rsidR="00C45344" w:rsidRPr="001C6B4F">
              <w:rPr>
                <w:i/>
                <w:sz w:val="24"/>
              </w:rPr>
              <w:t>Solutions developed at national and sub-national levels for sustainable management of natural resources, ecosystem services, chemicals and waste</w:t>
            </w:r>
          </w:p>
        </w:tc>
      </w:tr>
      <w:tr w:rsidR="0077088A" w:rsidRPr="0009437F" w14:paraId="73FD8779" w14:textId="77777777" w:rsidTr="00033869">
        <w:trPr>
          <w:trHeight w:val="1610"/>
        </w:trPr>
        <w:tc>
          <w:tcPr>
            <w:tcW w:w="4585" w:type="dxa"/>
            <w:gridSpan w:val="3"/>
            <w:shd w:val="clear" w:color="auto" w:fill="auto"/>
          </w:tcPr>
          <w:p w14:paraId="6756B12D" w14:textId="77777777" w:rsidR="004D054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UNDP Social and Environmental Screening Category:</w:t>
            </w:r>
            <w:r w:rsidR="00625512" w:rsidRPr="0009437F">
              <w:rPr>
                <w:rFonts w:asciiTheme="minorHAnsi" w:hAnsiTheme="minorHAnsi" w:cs="Arial"/>
                <w:b/>
                <w:sz w:val="22"/>
                <w:szCs w:val="22"/>
              </w:rPr>
              <w:t xml:space="preserve"> </w:t>
            </w:r>
          </w:p>
          <w:p w14:paraId="11EC95A6" w14:textId="26DEED32" w:rsidR="004D054A" w:rsidRPr="0009437F" w:rsidRDefault="00702D91" w:rsidP="00DD13DE">
            <w:pPr>
              <w:spacing w:after="240"/>
              <w:rPr>
                <w:rFonts w:asciiTheme="minorHAnsi" w:hAnsiTheme="minorHAnsi" w:cs="Arial"/>
                <w:i/>
                <w:sz w:val="22"/>
                <w:szCs w:val="22"/>
              </w:rPr>
            </w:pPr>
            <w:r>
              <w:rPr>
                <w:rFonts w:asciiTheme="minorHAnsi" w:hAnsiTheme="minorHAnsi" w:cs="Arial"/>
                <w:i/>
                <w:sz w:val="22"/>
                <w:szCs w:val="22"/>
              </w:rPr>
              <w:t>High. See Annex F.</w:t>
            </w:r>
          </w:p>
        </w:tc>
        <w:tc>
          <w:tcPr>
            <w:tcW w:w="4770" w:type="dxa"/>
            <w:gridSpan w:val="3"/>
            <w:shd w:val="clear" w:color="auto" w:fill="auto"/>
          </w:tcPr>
          <w:p w14:paraId="3C35B8C1" w14:textId="77777777" w:rsidR="0077088A" w:rsidRPr="0009437F" w:rsidRDefault="0077088A" w:rsidP="00DD13DE">
            <w:pPr>
              <w:spacing w:after="240"/>
              <w:rPr>
                <w:rFonts w:asciiTheme="minorHAnsi" w:hAnsiTheme="minorHAnsi" w:cs="Segoe UI"/>
                <w:color w:val="000000"/>
                <w:sz w:val="22"/>
                <w:szCs w:val="22"/>
              </w:rPr>
            </w:pPr>
            <w:r w:rsidRPr="0009437F">
              <w:rPr>
                <w:rFonts w:asciiTheme="minorHAnsi" w:hAnsiTheme="minorHAnsi" w:cs="Arial"/>
                <w:b/>
                <w:sz w:val="22"/>
                <w:szCs w:val="22"/>
              </w:rPr>
              <w:t xml:space="preserve">UNDP Gender Marker: </w:t>
            </w:r>
            <w:r w:rsidR="00BE728D" w:rsidRPr="00BF571B">
              <w:rPr>
                <w:rFonts w:asciiTheme="minorHAnsi" w:hAnsiTheme="minorHAnsi" w:cs="Arial"/>
                <w:sz w:val="22"/>
                <w:szCs w:val="22"/>
              </w:rPr>
              <w:t>1</w:t>
            </w:r>
          </w:p>
        </w:tc>
      </w:tr>
      <w:tr w:rsidR="0077088A" w:rsidRPr="0009437F" w14:paraId="003BB448" w14:textId="77777777" w:rsidTr="0003763F">
        <w:tc>
          <w:tcPr>
            <w:tcW w:w="4585" w:type="dxa"/>
            <w:gridSpan w:val="3"/>
            <w:shd w:val="clear" w:color="auto" w:fill="auto"/>
          </w:tcPr>
          <w:p w14:paraId="6043121C" w14:textId="0528F0A8" w:rsidR="0077088A" w:rsidRPr="0009437F" w:rsidRDefault="0077088A" w:rsidP="00DD13DE">
            <w:pPr>
              <w:spacing w:after="240"/>
              <w:rPr>
                <w:rFonts w:asciiTheme="minorHAnsi" w:hAnsiTheme="minorHAnsi" w:cs="Arial"/>
                <w:sz w:val="22"/>
                <w:szCs w:val="22"/>
                <w:lang w:eastAsia="zh-CN"/>
              </w:rPr>
            </w:pPr>
            <w:r w:rsidRPr="0009437F">
              <w:rPr>
                <w:rFonts w:asciiTheme="minorHAnsi" w:hAnsiTheme="minorHAnsi" w:cs="Arial"/>
                <w:b/>
                <w:sz w:val="22"/>
                <w:szCs w:val="22"/>
              </w:rPr>
              <w:t xml:space="preserve">Atlas </w:t>
            </w:r>
            <w:r w:rsidRPr="0009437F">
              <w:rPr>
                <w:rFonts w:asciiTheme="minorHAnsi" w:hAnsiTheme="minorHAnsi" w:cs="Arial"/>
                <w:b/>
                <w:sz w:val="22"/>
                <w:szCs w:val="22"/>
                <w:lang w:eastAsia="zh-CN"/>
              </w:rPr>
              <w:t>Pro</w:t>
            </w:r>
            <w:r w:rsidR="00133018" w:rsidRPr="0009437F">
              <w:rPr>
                <w:rFonts w:asciiTheme="minorHAnsi" w:hAnsiTheme="minorHAnsi" w:cs="Arial"/>
                <w:b/>
                <w:sz w:val="22"/>
                <w:szCs w:val="22"/>
                <w:lang w:eastAsia="zh-CN"/>
              </w:rPr>
              <w:t>ject ID</w:t>
            </w:r>
            <w:r w:rsidRPr="0009437F">
              <w:rPr>
                <w:rFonts w:asciiTheme="minorHAnsi" w:hAnsiTheme="minorHAnsi" w:cs="Arial"/>
                <w:b/>
                <w:sz w:val="22"/>
                <w:szCs w:val="22"/>
                <w:lang w:eastAsia="zh-CN"/>
              </w:rPr>
              <w:t>/</w:t>
            </w:r>
            <w:r w:rsidRPr="0009437F">
              <w:rPr>
                <w:rFonts w:asciiTheme="minorHAnsi" w:hAnsiTheme="minorHAnsi" w:cs="Arial"/>
                <w:b/>
                <w:sz w:val="22"/>
                <w:szCs w:val="22"/>
              </w:rPr>
              <w:t>Award ID</w:t>
            </w:r>
            <w:r w:rsidR="0089430E" w:rsidRPr="0009437F">
              <w:rPr>
                <w:rFonts w:asciiTheme="minorHAnsi" w:hAnsiTheme="minorHAnsi" w:cs="Arial"/>
                <w:b/>
                <w:sz w:val="22"/>
                <w:szCs w:val="22"/>
              </w:rPr>
              <w:t xml:space="preserve"> number</w:t>
            </w:r>
            <w:r w:rsidRPr="0009437F">
              <w:rPr>
                <w:rFonts w:asciiTheme="minorHAnsi" w:hAnsiTheme="minorHAnsi" w:cs="Arial"/>
                <w:b/>
                <w:sz w:val="22"/>
                <w:szCs w:val="22"/>
              </w:rPr>
              <w:t xml:space="preserve">:  </w:t>
            </w:r>
            <w:r w:rsidR="00702D91" w:rsidRPr="00BF571B">
              <w:rPr>
                <w:rFonts w:asciiTheme="minorHAnsi" w:hAnsiTheme="minorHAnsi" w:cs="Arial"/>
                <w:sz w:val="22"/>
                <w:szCs w:val="22"/>
              </w:rPr>
              <w:t>00105607</w:t>
            </w:r>
          </w:p>
        </w:tc>
        <w:tc>
          <w:tcPr>
            <w:tcW w:w="4770" w:type="dxa"/>
            <w:gridSpan w:val="3"/>
            <w:shd w:val="clear" w:color="auto" w:fill="auto"/>
          </w:tcPr>
          <w:p w14:paraId="081A9E68" w14:textId="604198E2" w:rsidR="0077088A" w:rsidRPr="0009437F" w:rsidRDefault="0077088A" w:rsidP="00DD13DE">
            <w:pPr>
              <w:spacing w:after="0"/>
              <w:rPr>
                <w:rFonts w:asciiTheme="minorHAnsi" w:hAnsiTheme="minorHAnsi" w:cs="Arial"/>
                <w:b/>
                <w:sz w:val="22"/>
                <w:szCs w:val="22"/>
              </w:rPr>
            </w:pPr>
            <w:r w:rsidRPr="0009437F">
              <w:rPr>
                <w:rFonts w:asciiTheme="minorHAnsi" w:hAnsiTheme="minorHAnsi" w:cs="Arial"/>
                <w:b/>
                <w:sz w:val="22"/>
                <w:szCs w:val="22"/>
              </w:rPr>
              <w:t xml:space="preserve">Atlas </w:t>
            </w:r>
            <w:r w:rsidR="00133018" w:rsidRPr="0009437F">
              <w:rPr>
                <w:rFonts w:asciiTheme="minorHAnsi" w:hAnsiTheme="minorHAnsi" w:cs="Arial"/>
                <w:b/>
                <w:sz w:val="22"/>
                <w:szCs w:val="22"/>
              </w:rPr>
              <w:t>O</w:t>
            </w:r>
            <w:r w:rsidRPr="0009437F">
              <w:rPr>
                <w:rFonts w:asciiTheme="minorHAnsi" w:hAnsiTheme="minorHAnsi" w:cs="Arial"/>
                <w:b/>
                <w:sz w:val="22"/>
                <w:szCs w:val="22"/>
                <w:lang w:eastAsia="zh-CN"/>
              </w:rPr>
              <w:t>utput</w:t>
            </w:r>
            <w:r w:rsidR="00133018" w:rsidRPr="0009437F">
              <w:rPr>
                <w:rFonts w:asciiTheme="minorHAnsi" w:hAnsiTheme="minorHAnsi" w:cs="Arial"/>
                <w:b/>
                <w:sz w:val="22"/>
                <w:szCs w:val="22"/>
                <w:lang w:eastAsia="zh-CN"/>
              </w:rPr>
              <w:t xml:space="preserve"> ID/</w:t>
            </w:r>
            <w:r w:rsidRPr="0009437F">
              <w:rPr>
                <w:rFonts w:asciiTheme="minorHAnsi" w:hAnsiTheme="minorHAnsi" w:cs="Arial"/>
                <w:b/>
                <w:sz w:val="22"/>
                <w:szCs w:val="22"/>
              </w:rPr>
              <w:t>Project ID</w:t>
            </w:r>
            <w:r w:rsidR="0089430E" w:rsidRPr="0009437F">
              <w:rPr>
                <w:rFonts w:asciiTheme="minorHAnsi" w:hAnsiTheme="minorHAnsi" w:cs="Arial"/>
                <w:b/>
                <w:sz w:val="22"/>
                <w:szCs w:val="22"/>
              </w:rPr>
              <w:t xml:space="preserve"> number</w:t>
            </w:r>
            <w:r w:rsidRPr="0009437F">
              <w:rPr>
                <w:rFonts w:asciiTheme="minorHAnsi" w:hAnsiTheme="minorHAnsi" w:cs="Arial"/>
                <w:b/>
                <w:sz w:val="22"/>
                <w:szCs w:val="22"/>
              </w:rPr>
              <w:t xml:space="preserve">:  </w:t>
            </w:r>
            <w:r w:rsidR="00702D91" w:rsidRPr="00BF571B">
              <w:rPr>
                <w:rFonts w:asciiTheme="minorHAnsi" w:hAnsiTheme="minorHAnsi" w:cs="Arial"/>
                <w:sz w:val="22"/>
                <w:szCs w:val="22"/>
              </w:rPr>
              <w:t>00106795</w:t>
            </w:r>
          </w:p>
        </w:tc>
      </w:tr>
      <w:tr w:rsidR="0077088A" w:rsidRPr="0009437F" w14:paraId="60A243D7" w14:textId="77777777" w:rsidTr="0003763F">
        <w:tc>
          <w:tcPr>
            <w:tcW w:w="4585" w:type="dxa"/>
            <w:gridSpan w:val="3"/>
            <w:shd w:val="clear" w:color="auto" w:fill="auto"/>
          </w:tcPr>
          <w:p w14:paraId="0D7FDFFD"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UNDP-GEF PIMS ID</w:t>
            </w:r>
            <w:r w:rsidR="0089430E" w:rsidRPr="0009437F">
              <w:rPr>
                <w:rFonts w:asciiTheme="minorHAnsi" w:hAnsiTheme="minorHAnsi" w:cs="Arial"/>
                <w:b/>
                <w:sz w:val="22"/>
                <w:szCs w:val="22"/>
              </w:rPr>
              <w:t xml:space="preserve"> number</w:t>
            </w:r>
            <w:r w:rsidRPr="0009437F">
              <w:rPr>
                <w:rFonts w:asciiTheme="minorHAnsi" w:hAnsiTheme="minorHAnsi" w:cs="Arial"/>
                <w:b/>
                <w:sz w:val="22"/>
                <w:szCs w:val="22"/>
              </w:rPr>
              <w:t xml:space="preserve">: </w:t>
            </w:r>
            <w:r w:rsidRPr="00BF571B">
              <w:rPr>
                <w:rFonts w:asciiTheme="minorHAnsi" w:hAnsiTheme="minorHAnsi" w:cs="Arial"/>
                <w:sz w:val="22"/>
                <w:szCs w:val="22"/>
              </w:rPr>
              <w:t xml:space="preserve"> </w:t>
            </w:r>
            <w:r w:rsidR="00BE728D" w:rsidRPr="00BF571B">
              <w:rPr>
                <w:rFonts w:asciiTheme="minorHAnsi" w:hAnsiTheme="minorHAnsi" w:cs="Arial"/>
                <w:sz w:val="22"/>
                <w:szCs w:val="22"/>
              </w:rPr>
              <w:t>5</w:t>
            </w:r>
            <w:r w:rsidR="0079591C" w:rsidRPr="00BF571B">
              <w:rPr>
                <w:rFonts w:asciiTheme="minorHAnsi" w:hAnsiTheme="minorHAnsi" w:cs="Arial"/>
                <w:sz w:val="22"/>
                <w:szCs w:val="22"/>
              </w:rPr>
              <w:t>720</w:t>
            </w:r>
          </w:p>
        </w:tc>
        <w:tc>
          <w:tcPr>
            <w:tcW w:w="4770" w:type="dxa"/>
            <w:gridSpan w:val="3"/>
            <w:shd w:val="clear" w:color="auto" w:fill="auto"/>
          </w:tcPr>
          <w:p w14:paraId="7DC0985E"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GEF ID</w:t>
            </w:r>
            <w:r w:rsidR="0089430E" w:rsidRPr="0009437F">
              <w:rPr>
                <w:rFonts w:asciiTheme="minorHAnsi" w:hAnsiTheme="minorHAnsi" w:cs="Arial"/>
                <w:b/>
                <w:sz w:val="22"/>
                <w:szCs w:val="22"/>
              </w:rPr>
              <w:t xml:space="preserve"> number</w:t>
            </w:r>
            <w:r w:rsidRPr="0009437F">
              <w:rPr>
                <w:rFonts w:asciiTheme="minorHAnsi" w:hAnsiTheme="minorHAnsi" w:cs="Arial"/>
                <w:b/>
                <w:sz w:val="22"/>
                <w:szCs w:val="22"/>
              </w:rPr>
              <w:t>:</w:t>
            </w:r>
            <w:r w:rsidR="004D054A" w:rsidRPr="00BF571B">
              <w:rPr>
                <w:rFonts w:asciiTheme="minorHAnsi" w:hAnsiTheme="minorHAnsi" w:cs="Arial"/>
                <w:sz w:val="22"/>
                <w:szCs w:val="22"/>
              </w:rPr>
              <w:t xml:space="preserve"> </w:t>
            </w:r>
            <w:r w:rsidR="0079591C" w:rsidRPr="00BF571B">
              <w:rPr>
                <w:rFonts w:asciiTheme="minorHAnsi" w:hAnsiTheme="minorHAnsi" w:cs="Arial"/>
                <w:sz w:val="22"/>
                <w:szCs w:val="22"/>
              </w:rPr>
              <w:t>9236</w:t>
            </w:r>
          </w:p>
        </w:tc>
      </w:tr>
      <w:tr w:rsidR="0077088A" w:rsidRPr="0009437F" w14:paraId="7FBFBD64" w14:textId="77777777" w:rsidTr="0003763F">
        <w:trPr>
          <w:trHeight w:val="1295"/>
        </w:trPr>
        <w:tc>
          <w:tcPr>
            <w:tcW w:w="4585" w:type="dxa"/>
            <w:gridSpan w:val="3"/>
            <w:shd w:val="clear" w:color="auto" w:fill="auto"/>
          </w:tcPr>
          <w:p w14:paraId="4C117E86" w14:textId="0F686811" w:rsidR="0077088A" w:rsidRPr="0009437F" w:rsidRDefault="0077088A" w:rsidP="00DD13DE">
            <w:pPr>
              <w:tabs>
                <w:tab w:val="center" w:pos="2184"/>
              </w:tabs>
              <w:spacing w:after="240"/>
              <w:rPr>
                <w:rFonts w:asciiTheme="minorHAnsi" w:hAnsiTheme="minorHAnsi" w:cs="Arial"/>
                <w:b/>
                <w:sz w:val="22"/>
                <w:szCs w:val="22"/>
              </w:rPr>
            </w:pPr>
            <w:r w:rsidRPr="0009437F">
              <w:rPr>
                <w:rFonts w:asciiTheme="minorHAnsi" w:hAnsiTheme="minorHAnsi" w:cs="Arial"/>
                <w:b/>
                <w:sz w:val="22"/>
                <w:szCs w:val="22"/>
              </w:rPr>
              <w:t xml:space="preserve">Planned start date: </w:t>
            </w:r>
            <w:r w:rsidR="004D054A" w:rsidRPr="0009437F">
              <w:rPr>
                <w:rFonts w:asciiTheme="minorHAnsi" w:hAnsiTheme="minorHAnsi" w:cs="Arial"/>
                <w:b/>
                <w:sz w:val="22"/>
                <w:szCs w:val="22"/>
              </w:rPr>
              <w:t xml:space="preserve"> </w:t>
            </w:r>
            <w:r w:rsidR="00796554">
              <w:rPr>
                <w:rFonts w:asciiTheme="minorHAnsi" w:hAnsiTheme="minorHAnsi" w:cs="Arial"/>
                <w:sz w:val="22"/>
                <w:szCs w:val="22"/>
              </w:rPr>
              <w:t>1 April</w:t>
            </w:r>
            <w:r w:rsidR="00702D91" w:rsidRPr="00BF571B">
              <w:rPr>
                <w:rFonts w:asciiTheme="minorHAnsi" w:hAnsiTheme="minorHAnsi" w:cs="Arial"/>
                <w:sz w:val="22"/>
                <w:szCs w:val="22"/>
              </w:rPr>
              <w:t xml:space="preserve"> 2018</w:t>
            </w:r>
          </w:p>
        </w:tc>
        <w:tc>
          <w:tcPr>
            <w:tcW w:w="4770" w:type="dxa"/>
            <w:gridSpan w:val="3"/>
            <w:shd w:val="clear" w:color="auto" w:fill="auto"/>
          </w:tcPr>
          <w:p w14:paraId="562FB857" w14:textId="21849FC0" w:rsidR="0077088A" w:rsidRPr="0009437F" w:rsidRDefault="0077088A" w:rsidP="00DD13DE">
            <w:pPr>
              <w:tabs>
                <w:tab w:val="center" w:pos="2277"/>
              </w:tabs>
              <w:spacing w:after="240"/>
              <w:rPr>
                <w:rFonts w:asciiTheme="minorHAnsi" w:hAnsiTheme="minorHAnsi" w:cs="Arial"/>
                <w:i/>
                <w:sz w:val="22"/>
                <w:szCs w:val="22"/>
              </w:rPr>
            </w:pPr>
            <w:r w:rsidRPr="0009437F">
              <w:rPr>
                <w:rFonts w:asciiTheme="minorHAnsi" w:hAnsiTheme="minorHAnsi" w:cs="Arial"/>
                <w:b/>
                <w:sz w:val="22"/>
                <w:szCs w:val="22"/>
              </w:rPr>
              <w:t xml:space="preserve">Planned end date:  </w:t>
            </w:r>
            <w:r w:rsidR="00796554">
              <w:rPr>
                <w:rFonts w:asciiTheme="minorHAnsi" w:hAnsiTheme="minorHAnsi" w:cs="Arial"/>
                <w:sz w:val="22"/>
                <w:szCs w:val="22"/>
              </w:rPr>
              <w:t>31 March</w:t>
            </w:r>
            <w:r w:rsidR="00702D91" w:rsidRPr="00BF571B">
              <w:rPr>
                <w:rFonts w:asciiTheme="minorHAnsi" w:hAnsiTheme="minorHAnsi" w:cs="Arial"/>
                <w:sz w:val="22"/>
                <w:szCs w:val="22"/>
              </w:rPr>
              <w:t xml:space="preserve"> 202</w:t>
            </w:r>
            <w:r w:rsidR="0050003D">
              <w:rPr>
                <w:rFonts w:asciiTheme="minorHAnsi" w:hAnsiTheme="minorHAnsi" w:cs="Arial"/>
                <w:sz w:val="22"/>
                <w:szCs w:val="22"/>
              </w:rPr>
              <w:t>3</w:t>
            </w:r>
          </w:p>
        </w:tc>
      </w:tr>
      <w:tr w:rsidR="00133018" w:rsidRPr="0009437F" w14:paraId="77F6A489" w14:textId="77777777" w:rsidTr="0003763F">
        <w:tc>
          <w:tcPr>
            <w:tcW w:w="9355" w:type="dxa"/>
            <w:gridSpan w:val="6"/>
            <w:shd w:val="clear" w:color="auto" w:fill="auto"/>
          </w:tcPr>
          <w:p w14:paraId="79D192B8" w14:textId="1FD16148" w:rsidR="00051A25" w:rsidRPr="0050003D" w:rsidRDefault="00133018" w:rsidP="00DD13DE">
            <w:pPr>
              <w:spacing w:after="240"/>
              <w:rPr>
                <w:rFonts w:asciiTheme="minorHAnsi" w:hAnsiTheme="minorHAnsi" w:cs="Segoe UI"/>
                <w:color w:val="000000"/>
                <w:sz w:val="22"/>
                <w:szCs w:val="22"/>
              </w:rPr>
            </w:pPr>
            <w:r w:rsidRPr="0009437F">
              <w:rPr>
                <w:rFonts w:asciiTheme="minorHAnsi" w:hAnsiTheme="minorHAnsi" w:cs="Arial"/>
                <w:b/>
                <w:sz w:val="22"/>
                <w:szCs w:val="22"/>
              </w:rPr>
              <w:t xml:space="preserve">LPAC date:  </w:t>
            </w:r>
            <w:r w:rsidR="0050003D">
              <w:rPr>
                <w:rFonts w:asciiTheme="minorHAnsi" w:hAnsiTheme="minorHAnsi" w:cs="Arial"/>
                <w:sz w:val="22"/>
                <w:szCs w:val="22"/>
              </w:rPr>
              <w:t>23 January 2018</w:t>
            </w:r>
          </w:p>
        </w:tc>
      </w:tr>
      <w:tr w:rsidR="009E44C7" w:rsidRPr="0009437F" w14:paraId="533C52C3" w14:textId="77777777" w:rsidTr="0003763F">
        <w:tc>
          <w:tcPr>
            <w:tcW w:w="9355" w:type="dxa"/>
            <w:gridSpan w:val="6"/>
            <w:shd w:val="clear" w:color="auto" w:fill="auto"/>
          </w:tcPr>
          <w:p w14:paraId="349505AF" w14:textId="68847860" w:rsidR="005E2EF8" w:rsidRDefault="009E44C7" w:rsidP="005E2EF8">
            <w:pPr>
              <w:keepNext/>
              <w:keepLines/>
              <w:tabs>
                <w:tab w:val="left" w:pos="432"/>
              </w:tabs>
              <w:spacing w:before="60"/>
              <w:outlineLvl w:val="7"/>
              <w:rPr>
                <w:sz w:val="18"/>
                <w:szCs w:val="18"/>
              </w:rPr>
            </w:pPr>
            <w:r w:rsidRPr="0009437F">
              <w:rPr>
                <w:rFonts w:asciiTheme="minorHAnsi" w:hAnsiTheme="minorHAnsi" w:cs="Arial"/>
                <w:b/>
                <w:sz w:val="22"/>
                <w:szCs w:val="22"/>
              </w:rPr>
              <w:lastRenderedPageBreak/>
              <w:t>Brief project description:</w:t>
            </w:r>
            <w:r w:rsidR="00625512" w:rsidRPr="0009437F">
              <w:rPr>
                <w:rFonts w:asciiTheme="minorHAnsi" w:hAnsiTheme="minorHAnsi" w:cs="Arial"/>
                <w:b/>
                <w:sz w:val="22"/>
                <w:szCs w:val="22"/>
              </w:rPr>
              <w:t xml:space="preserve"> </w:t>
            </w:r>
            <w:r w:rsidR="005E2EF8" w:rsidRPr="005E2EF8">
              <w:rPr>
                <w:rFonts w:asciiTheme="minorHAnsi" w:hAnsiTheme="minorHAnsi"/>
                <w:noProof/>
                <w:color w:val="000000"/>
                <w:sz w:val="22"/>
                <w:szCs w:val="22"/>
              </w:rPr>
              <w:t>The project is intended to assist Nigeria to implement a sound management system for PCBs and other POPs.  As part of this project the Federal Government of Nigeria will upgrade the regulatory regulations to identify, use, manage and properly decontaminate or dispose PCB contaminated equipment still in use or as waste.  Additionally, the project will also establish three collection centres where PCB wastes from surrounding areas will be collected and prepared for subsequent decontamination or disposal.  One of these collection centres will house an environmentally friendly decontamination system where solid materials from transformers, capacitors and other equipment contaminated with PCBs will be properly decontaminated.  These centres will also temporarily house a mobile dechlorination system that will be used to selectively destroy PCBs from transformer mineral oil allowing the efficient and economically attractive decontamination of the dielectric fluid and its use as PCB-free oil in electrical transformers</w:t>
            </w:r>
            <w:r w:rsidR="005E2EF8" w:rsidRPr="005E2EF8">
              <w:rPr>
                <w:rFonts w:asciiTheme="minorHAnsi" w:hAnsiTheme="minorHAnsi"/>
                <w:b/>
                <w:noProof/>
                <w:color w:val="000000"/>
                <w:sz w:val="22"/>
                <w:szCs w:val="22"/>
              </w:rPr>
              <w:t xml:space="preserve">.  The project intends to decontaminate 1500 metric tons of PCB-contaminated electrical equipment and to dispose of 200 metric tons of pure PCB </w:t>
            </w:r>
            <w:r w:rsidR="0037592C">
              <w:rPr>
                <w:rFonts w:asciiTheme="minorHAnsi" w:hAnsiTheme="minorHAnsi"/>
                <w:b/>
                <w:noProof/>
                <w:color w:val="000000"/>
                <w:sz w:val="22"/>
                <w:szCs w:val="22"/>
              </w:rPr>
              <w:t xml:space="preserve">from </w:t>
            </w:r>
            <w:r w:rsidR="005E2EF8" w:rsidRPr="005E2EF8">
              <w:rPr>
                <w:rFonts w:asciiTheme="minorHAnsi" w:hAnsiTheme="minorHAnsi"/>
                <w:b/>
                <w:noProof/>
                <w:color w:val="000000"/>
                <w:sz w:val="22"/>
                <w:szCs w:val="22"/>
              </w:rPr>
              <w:t>transformers and capacitors.</w:t>
            </w:r>
            <w:r w:rsidR="005E2EF8" w:rsidRPr="005E2EF8">
              <w:rPr>
                <w:rFonts w:asciiTheme="minorHAnsi" w:hAnsiTheme="minorHAnsi"/>
                <w:noProof/>
                <w:color w:val="000000"/>
                <w:sz w:val="22"/>
                <w:szCs w:val="22"/>
              </w:rPr>
              <w:t xml:space="preserve">  The establishment of state-of-the-art analytical laboratories in Nigeria and the acquisition of the decontamination and dechlorination systems will allow PCB owners to complete the identification and proper treatment and disposal of the PCBs that will remain in the country beyond the duration of the project.  The identification and proper management of PCB-containing equipment and wastes, in addition to the increased people’s awareness of health and environmental risks of these toxic compounds will prevent accidental releases of PCBs, thereby protecting the health of employees, government officials and public in general and preventing the global spread of these chlorinated wastes to other locations.</w:t>
            </w:r>
          </w:p>
          <w:p w14:paraId="17549B27" w14:textId="17C67C23" w:rsidR="000A142E" w:rsidRDefault="000A142E" w:rsidP="000A142E">
            <w:pPr>
              <w:keepNext/>
              <w:keepLines/>
              <w:tabs>
                <w:tab w:val="left" w:pos="432"/>
              </w:tabs>
              <w:spacing w:before="60"/>
              <w:outlineLvl w:val="7"/>
              <w:rPr>
                <w:sz w:val="18"/>
                <w:szCs w:val="18"/>
              </w:rPr>
            </w:pPr>
          </w:p>
          <w:p w14:paraId="4C131A2C" w14:textId="208E8A19" w:rsidR="00BE728D" w:rsidRPr="0009437F" w:rsidRDefault="00BE728D" w:rsidP="00DD13DE">
            <w:pPr>
              <w:spacing w:after="240"/>
              <w:rPr>
                <w:rFonts w:asciiTheme="minorHAnsi" w:hAnsiTheme="minorHAnsi" w:cs="Arial"/>
                <w:sz w:val="22"/>
                <w:szCs w:val="22"/>
              </w:rPr>
            </w:pPr>
            <w:r w:rsidRPr="0009437F">
              <w:rPr>
                <w:rFonts w:asciiTheme="minorHAnsi" w:hAnsiTheme="minorHAnsi" w:cs="Arial"/>
                <w:sz w:val="22"/>
                <w:szCs w:val="22"/>
              </w:rPr>
              <w:t xml:space="preserve">The project will consist of the following four components which are: </w:t>
            </w:r>
          </w:p>
          <w:p w14:paraId="13DFF450" w14:textId="77777777" w:rsidR="00BE728D" w:rsidRPr="0009437F" w:rsidRDefault="00E91B7F" w:rsidP="00DD13DE">
            <w:pPr>
              <w:spacing w:after="240"/>
              <w:ind w:left="360"/>
              <w:rPr>
                <w:rFonts w:asciiTheme="minorHAnsi" w:hAnsiTheme="minorHAnsi"/>
                <w:noProof/>
                <w:color w:val="000000"/>
                <w:sz w:val="22"/>
                <w:szCs w:val="22"/>
              </w:rPr>
            </w:pPr>
            <w:r w:rsidRPr="0009437F">
              <w:rPr>
                <w:rFonts w:asciiTheme="minorHAnsi" w:hAnsiTheme="minorHAnsi"/>
                <w:noProof/>
                <w:color w:val="000000"/>
                <w:sz w:val="22"/>
                <w:szCs w:val="22"/>
              </w:rPr>
              <w:t>Component 1. Institutional capacity and training on PCBs</w:t>
            </w:r>
            <w:r w:rsidR="00BE728D" w:rsidRPr="0009437F">
              <w:rPr>
                <w:rFonts w:asciiTheme="minorHAnsi" w:hAnsiTheme="minorHAnsi"/>
                <w:noProof/>
                <w:color w:val="000000"/>
                <w:sz w:val="22"/>
                <w:szCs w:val="22"/>
              </w:rPr>
              <w:t xml:space="preserve">; </w:t>
            </w:r>
          </w:p>
          <w:p w14:paraId="11AC4AE0" w14:textId="346F0D33" w:rsidR="00BE728D" w:rsidRPr="0009437F" w:rsidRDefault="00BE728D" w:rsidP="00DD13DE">
            <w:pPr>
              <w:spacing w:after="240"/>
              <w:ind w:left="360"/>
              <w:rPr>
                <w:rFonts w:asciiTheme="minorHAnsi" w:hAnsiTheme="minorHAnsi" w:cs="Arial"/>
                <w:b/>
                <w:sz w:val="22"/>
                <w:szCs w:val="22"/>
              </w:rPr>
            </w:pPr>
            <w:r w:rsidRPr="0009437F">
              <w:rPr>
                <w:rFonts w:asciiTheme="minorHAnsi" w:hAnsiTheme="minorHAnsi" w:cs="Arial"/>
                <w:sz w:val="22"/>
                <w:szCs w:val="22"/>
              </w:rPr>
              <w:t xml:space="preserve">Component 2. </w:t>
            </w:r>
            <w:r w:rsidR="00E91B7F" w:rsidRPr="0009437F">
              <w:rPr>
                <w:rFonts w:asciiTheme="minorHAnsi" w:hAnsiTheme="minorHAnsi"/>
                <w:noProof/>
                <w:color w:val="000000"/>
                <w:sz w:val="22"/>
                <w:szCs w:val="22"/>
              </w:rPr>
              <w:t xml:space="preserve">Inventoryof PCBs in </w:t>
            </w:r>
            <w:r w:rsidR="0073031D" w:rsidRPr="0009437F">
              <w:rPr>
                <w:rFonts w:asciiTheme="minorHAnsi" w:hAnsiTheme="minorHAnsi"/>
                <w:noProof/>
                <w:color w:val="000000"/>
                <w:sz w:val="22"/>
                <w:szCs w:val="22"/>
              </w:rPr>
              <w:t>22</w:t>
            </w:r>
            <w:r w:rsidR="00E91B7F" w:rsidRPr="0009437F">
              <w:rPr>
                <w:rFonts w:asciiTheme="minorHAnsi" w:hAnsiTheme="minorHAnsi"/>
                <w:noProof/>
                <w:color w:val="000000"/>
                <w:sz w:val="22"/>
                <w:szCs w:val="22"/>
              </w:rPr>
              <w:t xml:space="preserve"> states of Nigeria not previously covered by other inventories</w:t>
            </w:r>
            <w:r w:rsidRPr="0009437F">
              <w:rPr>
                <w:rFonts w:asciiTheme="minorHAnsi" w:hAnsiTheme="minorHAnsi" w:cs="Arial"/>
                <w:sz w:val="22"/>
                <w:szCs w:val="22"/>
              </w:rPr>
              <w:t xml:space="preserve">; </w:t>
            </w:r>
          </w:p>
          <w:p w14:paraId="19C1347E" w14:textId="77777777" w:rsidR="00BE728D" w:rsidRPr="0009437F" w:rsidRDefault="00BE728D" w:rsidP="00DD13DE">
            <w:pPr>
              <w:spacing w:after="240"/>
              <w:ind w:left="360"/>
              <w:rPr>
                <w:rFonts w:asciiTheme="minorHAnsi" w:hAnsiTheme="minorHAnsi" w:cs="Arial"/>
                <w:sz w:val="22"/>
                <w:szCs w:val="22"/>
              </w:rPr>
            </w:pPr>
            <w:r w:rsidRPr="0009437F">
              <w:rPr>
                <w:rFonts w:asciiTheme="minorHAnsi" w:hAnsiTheme="minorHAnsi" w:cs="Arial"/>
                <w:sz w:val="22"/>
                <w:szCs w:val="22"/>
              </w:rPr>
              <w:t xml:space="preserve">Component 3. </w:t>
            </w:r>
            <w:r w:rsidR="00E91B7F" w:rsidRPr="0009437F">
              <w:rPr>
                <w:rFonts w:asciiTheme="minorHAnsi" w:hAnsiTheme="minorHAnsi"/>
                <w:noProof/>
                <w:color w:val="000000"/>
                <w:sz w:val="22"/>
                <w:szCs w:val="22"/>
              </w:rPr>
              <w:t>Establishment of PCB collection and treatment center</w:t>
            </w:r>
            <w:r w:rsidR="006F7065" w:rsidRPr="0009437F">
              <w:rPr>
                <w:rFonts w:asciiTheme="minorHAnsi" w:hAnsiTheme="minorHAnsi" w:cs="Arial"/>
                <w:sz w:val="22"/>
                <w:szCs w:val="22"/>
              </w:rPr>
              <w:t>;</w:t>
            </w:r>
          </w:p>
          <w:p w14:paraId="24077355" w14:textId="77777777" w:rsidR="006F7065" w:rsidRPr="0009437F" w:rsidRDefault="006F7065" w:rsidP="00DD13DE">
            <w:pPr>
              <w:spacing w:after="240"/>
              <w:ind w:left="360"/>
              <w:rPr>
                <w:rFonts w:asciiTheme="minorHAnsi" w:hAnsiTheme="minorHAnsi" w:cs="Arial"/>
                <w:b/>
                <w:sz w:val="22"/>
                <w:szCs w:val="22"/>
              </w:rPr>
            </w:pPr>
            <w:r w:rsidRPr="0009437F">
              <w:rPr>
                <w:rFonts w:asciiTheme="minorHAnsi" w:hAnsiTheme="minorHAnsi" w:cs="Arial"/>
                <w:sz w:val="22"/>
                <w:szCs w:val="22"/>
              </w:rPr>
              <w:t xml:space="preserve">Component 4. </w:t>
            </w:r>
            <w:r w:rsidRPr="0009437F">
              <w:rPr>
                <w:rFonts w:asciiTheme="minorHAnsi" w:hAnsiTheme="minorHAnsi"/>
                <w:noProof/>
                <w:color w:val="000000"/>
                <w:sz w:val="22"/>
                <w:szCs w:val="22"/>
              </w:rPr>
              <w:t>Environmentally sound disposal of identified PCBs, and</w:t>
            </w:r>
          </w:p>
          <w:p w14:paraId="4CE04823" w14:textId="57A9AD6B" w:rsidR="009E44C7" w:rsidRPr="0009437F" w:rsidRDefault="00BE728D" w:rsidP="00DD13DE">
            <w:pPr>
              <w:spacing w:after="240"/>
              <w:ind w:left="360"/>
              <w:rPr>
                <w:rFonts w:asciiTheme="minorHAnsi" w:hAnsiTheme="minorHAnsi" w:cs="Arial"/>
                <w:b/>
                <w:sz w:val="22"/>
                <w:szCs w:val="22"/>
              </w:rPr>
            </w:pPr>
            <w:r w:rsidRPr="0009437F">
              <w:rPr>
                <w:rFonts w:asciiTheme="minorHAnsi" w:hAnsiTheme="minorHAnsi" w:cs="Arial"/>
                <w:sz w:val="22"/>
                <w:szCs w:val="22"/>
              </w:rPr>
              <w:t xml:space="preserve">Component </w:t>
            </w:r>
            <w:r w:rsidR="006F7065" w:rsidRPr="0009437F">
              <w:rPr>
                <w:rFonts w:asciiTheme="minorHAnsi" w:hAnsiTheme="minorHAnsi" w:cs="Arial"/>
                <w:sz w:val="22"/>
                <w:szCs w:val="22"/>
              </w:rPr>
              <w:t>5</w:t>
            </w:r>
            <w:r w:rsidRPr="0009437F">
              <w:rPr>
                <w:rFonts w:asciiTheme="minorHAnsi" w:hAnsiTheme="minorHAnsi" w:cs="Arial"/>
                <w:sz w:val="22"/>
                <w:szCs w:val="22"/>
              </w:rPr>
              <w:t xml:space="preserve">. </w:t>
            </w:r>
            <w:r w:rsidR="006F7065" w:rsidRPr="0009437F">
              <w:rPr>
                <w:rFonts w:asciiTheme="minorHAnsi" w:hAnsiTheme="minorHAnsi"/>
                <w:noProof/>
                <w:color w:val="000000"/>
                <w:sz w:val="22"/>
                <w:szCs w:val="22"/>
              </w:rPr>
              <w:t>Monitoring, Learning, Adaptive Feedback and Evaluation</w:t>
            </w:r>
            <w:r w:rsidR="001C6B4F">
              <w:rPr>
                <w:rFonts w:asciiTheme="minorHAnsi" w:hAnsiTheme="minorHAnsi"/>
                <w:noProof/>
                <w:color w:val="000000"/>
                <w:sz w:val="22"/>
                <w:szCs w:val="22"/>
              </w:rPr>
              <w:t>.</w:t>
            </w:r>
          </w:p>
        </w:tc>
      </w:tr>
      <w:tr w:rsidR="0077088A" w:rsidRPr="0009437F" w14:paraId="489495CC" w14:textId="77777777" w:rsidTr="0003763F">
        <w:tc>
          <w:tcPr>
            <w:tcW w:w="9355" w:type="dxa"/>
            <w:gridSpan w:val="6"/>
            <w:shd w:val="clear" w:color="auto" w:fill="D9D9D9"/>
          </w:tcPr>
          <w:p w14:paraId="4C3FD9D5" w14:textId="77777777" w:rsidR="0077088A" w:rsidRPr="0009437F" w:rsidRDefault="0077088A" w:rsidP="00DD13DE">
            <w:pPr>
              <w:spacing w:after="240"/>
              <w:rPr>
                <w:rFonts w:asciiTheme="minorHAnsi" w:hAnsiTheme="minorHAnsi" w:cs="Arial"/>
                <w:b/>
                <w:smallCaps/>
                <w:sz w:val="22"/>
                <w:szCs w:val="22"/>
              </w:rPr>
            </w:pPr>
            <w:r w:rsidRPr="0009437F">
              <w:rPr>
                <w:rFonts w:asciiTheme="minorHAnsi" w:hAnsiTheme="minorHAnsi" w:cs="Arial"/>
                <w:b/>
                <w:smallCaps/>
                <w:sz w:val="22"/>
                <w:szCs w:val="22"/>
              </w:rPr>
              <w:t>Financing Plan</w:t>
            </w:r>
          </w:p>
        </w:tc>
      </w:tr>
      <w:tr w:rsidR="0077088A" w:rsidRPr="0009437F" w14:paraId="532182BB" w14:textId="77777777" w:rsidTr="0003763F">
        <w:tc>
          <w:tcPr>
            <w:tcW w:w="4585" w:type="dxa"/>
            <w:gridSpan w:val="3"/>
            <w:shd w:val="clear" w:color="auto" w:fill="auto"/>
          </w:tcPr>
          <w:p w14:paraId="07438FA6" w14:textId="77777777" w:rsidR="0077088A" w:rsidRPr="0009437F" w:rsidRDefault="0077088A" w:rsidP="00DD13DE">
            <w:pPr>
              <w:spacing w:after="240"/>
              <w:rPr>
                <w:rFonts w:asciiTheme="minorHAnsi" w:hAnsiTheme="minorHAnsi" w:cs="Arial"/>
                <w:sz w:val="22"/>
                <w:szCs w:val="22"/>
              </w:rPr>
            </w:pPr>
            <w:r w:rsidRPr="0009437F">
              <w:rPr>
                <w:rFonts w:asciiTheme="minorHAnsi" w:hAnsiTheme="minorHAnsi" w:cs="Arial"/>
                <w:sz w:val="22"/>
                <w:szCs w:val="22"/>
              </w:rPr>
              <w:lastRenderedPageBreak/>
              <w:t xml:space="preserve">GEF Trust Fund </w:t>
            </w:r>
          </w:p>
        </w:tc>
        <w:tc>
          <w:tcPr>
            <w:tcW w:w="4770" w:type="dxa"/>
            <w:gridSpan w:val="3"/>
            <w:shd w:val="clear" w:color="auto" w:fill="auto"/>
          </w:tcPr>
          <w:p w14:paraId="45EA934B" w14:textId="77777777" w:rsidR="0077088A" w:rsidRPr="0009437F" w:rsidRDefault="0077088A" w:rsidP="003123CC">
            <w:pPr>
              <w:spacing w:after="240"/>
              <w:jc w:val="right"/>
              <w:rPr>
                <w:rFonts w:asciiTheme="minorHAnsi" w:hAnsiTheme="minorHAnsi" w:cs="Arial"/>
                <w:noProof/>
                <w:sz w:val="22"/>
                <w:szCs w:val="22"/>
              </w:rPr>
            </w:pPr>
            <w:r w:rsidRPr="0009437F">
              <w:rPr>
                <w:rFonts w:asciiTheme="minorHAnsi" w:hAnsiTheme="minorHAnsi" w:cs="Arial"/>
                <w:sz w:val="22"/>
                <w:szCs w:val="22"/>
              </w:rPr>
              <w:t>USD</w:t>
            </w:r>
            <w:r w:rsidR="00EC6628" w:rsidRPr="0009437F">
              <w:rPr>
                <w:rFonts w:asciiTheme="minorHAnsi" w:hAnsiTheme="minorHAnsi" w:cs="Arial"/>
                <w:sz w:val="22"/>
                <w:szCs w:val="22"/>
              </w:rPr>
              <w:t xml:space="preserve"> 6,93</w:t>
            </w:r>
            <w:r w:rsidR="00BE728D" w:rsidRPr="0009437F">
              <w:rPr>
                <w:rFonts w:asciiTheme="minorHAnsi" w:hAnsiTheme="minorHAnsi" w:cs="Arial"/>
                <w:sz w:val="22"/>
                <w:szCs w:val="22"/>
              </w:rPr>
              <w:t>0,000</w:t>
            </w:r>
          </w:p>
        </w:tc>
      </w:tr>
      <w:tr w:rsidR="0077088A" w:rsidRPr="0009437F" w14:paraId="60F34E9A" w14:textId="77777777" w:rsidTr="0003763F">
        <w:tc>
          <w:tcPr>
            <w:tcW w:w="4585" w:type="dxa"/>
            <w:gridSpan w:val="3"/>
            <w:shd w:val="clear" w:color="auto" w:fill="auto"/>
          </w:tcPr>
          <w:p w14:paraId="47A11BA5" w14:textId="77777777" w:rsidR="0077088A" w:rsidRPr="0009437F" w:rsidRDefault="0077088A" w:rsidP="00DD13DE">
            <w:pPr>
              <w:spacing w:after="240"/>
              <w:rPr>
                <w:rFonts w:asciiTheme="minorHAnsi" w:hAnsiTheme="minorHAnsi" w:cs="Arial"/>
                <w:sz w:val="22"/>
                <w:szCs w:val="22"/>
              </w:rPr>
            </w:pPr>
            <w:r w:rsidRPr="0009437F">
              <w:rPr>
                <w:rFonts w:asciiTheme="minorHAnsi" w:hAnsiTheme="minorHAnsi" w:cs="Arial"/>
                <w:sz w:val="22"/>
                <w:szCs w:val="22"/>
              </w:rPr>
              <w:t>UNDP TRAC resources</w:t>
            </w:r>
          </w:p>
        </w:tc>
        <w:tc>
          <w:tcPr>
            <w:tcW w:w="4770" w:type="dxa"/>
            <w:gridSpan w:val="3"/>
            <w:shd w:val="clear" w:color="auto" w:fill="auto"/>
          </w:tcPr>
          <w:p w14:paraId="0AAE6F5F" w14:textId="235A39EA" w:rsidR="0077088A" w:rsidRPr="0009437F" w:rsidRDefault="003D20E8" w:rsidP="003123CC">
            <w:pPr>
              <w:spacing w:after="240"/>
              <w:jc w:val="right"/>
              <w:rPr>
                <w:rFonts w:asciiTheme="minorHAnsi" w:hAnsiTheme="minorHAnsi" w:cs="Arial"/>
                <w:noProof/>
                <w:sz w:val="22"/>
                <w:szCs w:val="22"/>
              </w:rPr>
            </w:pPr>
            <w:r w:rsidRPr="003123CC">
              <w:rPr>
                <w:rFonts w:asciiTheme="minorHAnsi" w:hAnsiTheme="minorHAnsi" w:cs="Arial"/>
                <w:sz w:val="22"/>
                <w:szCs w:val="22"/>
              </w:rPr>
              <w:t>USD 250,000</w:t>
            </w:r>
          </w:p>
        </w:tc>
      </w:tr>
      <w:tr w:rsidR="0077088A" w:rsidRPr="0009437F" w14:paraId="58FEC1F8" w14:textId="77777777" w:rsidTr="0003763F">
        <w:tc>
          <w:tcPr>
            <w:tcW w:w="4585" w:type="dxa"/>
            <w:gridSpan w:val="3"/>
            <w:shd w:val="clear" w:color="auto" w:fill="auto"/>
          </w:tcPr>
          <w:p w14:paraId="711B4189" w14:textId="77777777" w:rsidR="0077088A" w:rsidRPr="0009437F" w:rsidRDefault="0077088A" w:rsidP="00DD13DE">
            <w:pPr>
              <w:spacing w:after="240"/>
              <w:rPr>
                <w:rFonts w:asciiTheme="minorHAnsi" w:hAnsiTheme="minorHAnsi" w:cs="Arial"/>
                <w:sz w:val="22"/>
                <w:szCs w:val="22"/>
              </w:rPr>
            </w:pPr>
            <w:r w:rsidRPr="0009437F">
              <w:rPr>
                <w:rFonts w:asciiTheme="minorHAnsi" w:hAnsiTheme="minorHAnsi" w:cs="Arial"/>
                <w:sz w:val="22"/>
                <w:szCs w:val="22"/>
              </w:rPr>
              <w:t>Cash co-financing to be administered by UNDP</w:t>
            </w:r>
          </w:p>
        </w:tc>
        <w:tc>
          <w:tcPr>
            <w:tcW w:w="4770" w:type="dxa"/>
            <w:gridSpan w:val="3"/>
            <w:shd w:val="clear" w:color="auto" w:fill="auto"/>
          </w:tcPr>
          <w:p w14:paraId="3DAE0B92" w14:textId="77777777" w:rsidR="0077088A" w:rsidRPr="0009437F" w:rsidRDefault="00BE728D" w:rsidP="003123CC">
            <w:pPr>
              <w:spacing w:after="240"/>
              <w:jc w:val="right"/>
              <w:rPr>
                <w:rFonts w:asciiTheme="minorHAnsi" w:hAnsiTheme="minorHAnsi" w:cs="Arial"/>
                <w:noProof/>
                <w:sz w:val="22"/>
                <w:szCs w:val="22"/>
              </w:rPr>
            </w:pPr>
            <w:r w:rsidRPr="0009437F">
              <w:rPr>
                <w:rFonts w:asciiTheme="minorHAnsi" w:hAnsiTheme="minorHAnsi" w:cs="Arial"/>
                <w:sz w:val="22"/>
                <w:szCs w:val="22"/>
              </w:rPr>
              <w:t>N/A</w:t>
            </w:r>
          </w:p>
        </w:tc>
      </w:tr>
      <w:tr w:rsidR="0077088A" w:rsidRPr="0009437F" w14:paraId="39037AE5" w14:textId="77777777" w:rsidTr="0003763F">
        <w:tc>
          <w:tcPr>
            <w:tcW w:w="4585" w:type="dxa"/>
            <w:gridSpan w:val="3"/>
            <w:shd w:val="clear" w:color="auto" w:fill="auto"/>
          </w:tcPr>
          <w:p w14:paraId="40643071" w14:textId="77777777" w:rsidR="0077088A" w:rsidRPr="0009437F" w:rsidRDefault="0077088A" w:rsidP="001B65AD">
            <w:pPr>
              <w:pStyle w:val="ListParagraph"/>
              <w:numPr>
                <w:ilvl w:val="0"/>
                <w:numId w:val="4"/>
              </w:numPr>
              <w:spacing w:after="240"/>
              <w:jc w:val="both"/>
              <w:rPr>
                <w:rFonts w:asciiTheme="minorHAnsi" w:hAnsiTheme="minorHAnsi" w:cs="Arial"/>
                <w:b/>
                <w:sz w:val="22"/>
                <w:szCs w:val="22"/>
              </w:rPr>
            </w:pPr>
            <w:r w:rsidRPr="0009437F">
              <w:rPr>
                <w:rFonts w:asciiTheme="minorHAnsi" w:hAnsiTheme="minorHAnsi" w:cs="Arial"/>
                <w:b/>
                <w:sz w:val="22"/>
                <w:szCs w:val="22"/>
                <w:lang w:eastAsia="zh-CN"/>
              </w:rPr>
              <w:t xml:space="preserve">Total </w:t>
            </w:r>
            <w:r w:rsidRPr="0009437F">
              <w:rPr>
                <w:rFonts w:asciiTheme="minorHAnsi" w:hAnsiTheme="minorHAnsi" w:cs="Arial"/>
                <w:b/>
                <w:sz w:val="22"/>
                <w:szCs w:val="22"/>
              </w:rPr>
              <w:t xml:space="preserve">Budget administered by UNDP </w:t>
            </w:r>
          </w:p>
        </w:tc>
        <w:tc>
          <w:tcPr>
            <w:tcW w:w="4770" w:type="dxa"/>
            <w:gridSpan w:val="3"/>
            <w:shd w:val="clear" w:color="auto" w:fill="auto"/>
          </w:tcPr>
          <w:p w14:paraId="5EA347B9" w14:textId="7D067BF5" w:rsidR="0077088A" w:rsidRPr="0009437F" w:rsidRDefault="0077088A" w:rsidP="003123CC">
            <w:pPr>
              <w:spacing w:after="240"/>
              <w:jc w:val="right"/>
              <w:rPr>
                <w:rFonts w:asciiTheme="minorHAnsi" w:hAnsiTheme="minorHAnsi" w:cs="Arial"/>
                <w:b/>
                <w:noProof/>
                <w:sz w:val="22"/>
                <w:szCs w:val="22"/>
              </w:rPr>
            </w:pPr>
            <w:r w:rsidRPr="0009437F">
              <w:rPr>
                <w:rFonts w:asciiTheme="minorHAnsi" w:hAnsiTheme="minorHAnsi" w:cs="Arial"/>
                <w:b/>
                <w:sz w:val="22"/>
                <w:szCs w:val="22"/>
              </w:rPr>
              <w:t>USD</w:t>
            </w:r>
            <w:r w:rsidR="00EC6628" w:rsidRPr="0009437F">
              <w:rPr>
                <w:rFonts w:asciiTheme="minorHAnsi" w:hAnsiTheme="minorHAnsi" w:cs="Arial"/>
                <w:b/>
                <w:sz w:val="22"/>
                <w:szCs w:val="22"/>
              </w:rPr>
              <w:t xml:space="preserve"> </w:t>
            </w:r>
            <w:r w:rsidR="00DB1D3F" w:rsidRPr="0009437F">
              <w:rPr>
                <w:rFonts w:asciiTheme="minorHAnsi" w:hAnsiTheme="minorHAnsi" w:cs="Arial"/>
                <w:b/>
                <w:sz w:val="22"/>
                <w:szCs w:val="22"/>
              </w:rPr>
              <w:t xml:space="preserve">7,180,000 </w:t>
            </w:r>
          </w:p>
        </w:tc>
      </w:tr>
      <w:tr w:rsidR="0077088A" w:rsidRPr="0009437F" w14:paraId="54C18033" w14:textId="77777777" w:rsidTr="0003763F">
        <w:tc>
          <w:tcPr>
            <w:tcW w:w="9355" w:type="dxa"/>
            <w:gridSpan w:val="6"/>
            <w:shd w:val="clear" w:color="auto" w:fill="D9D9D9"/>
          </w:tcPr>
          <w:p w14:paraId="558E723D" w14:textId="47C6498B"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mallCaps/>
                <w:sz w:val="22"/>
                <w:szCs w:val="22"/>
              </w:rPr>
              <w:t>Parallel co-financing</w:t>
            </w:r>
            <w:r w:rsidR="00FC31A0" w:rsidRPr="0009437F">
              <w:rPr>
                <w:rFonts w:asciiTheme="minorHAnsi" w:hAnsiTheme="minorHAnsi" w:cs="Arial"/>
                <w:b/>
                <w:smallCaps/>
                <w:sz w:val="22"/>
                <w:szCs w:val="22"/>
              </w:rPr>
              <w:t xml:space="preserve"> </w:t>
            </w:r>
            <w:r w:rsidR="00F10F99" w:rsidRPr="0009437F">
              <w:rPr>
                <w:rFonts w:asciiTheme="minorHAnsi" w:hAnsiTheme="minorHAnsi" w:cs="Arial"/>
                <w:smallCaps/>
                <w:sz w:val="22"/>
                <w:szCs w:val="22"/>
              </w:rPr>
              <w:t>(</w:t>
            </w:r>
            <w:r w:rsidR="00F10F99" w:rsidRPr="0009437F">
              <w:rPr>
                <w:rFonts w:asciiTheme="minorHAnsi" w:hAnsiTheme="minorHAnsi" w:cs="Arial"/>
                <w:i/>
                <w:sz w:val="22"/>
                <w:szCs w:val="22"/>
              </w:rPr>
              <w:t xml:space="preserve">all other co-financing that is not cash </w:t>
            </w:r>
            <w:r w:rsidR="0004450C" w:rsidRPr="0009437F">
              <w:rPr>
                <w:rFonts w:asciiTheme="minorHAnsi" w:hAnsiTheme="minorHAnsi" w:cs="Arial"/>
                <w:i/>
                <w:sz w:val="22"/>
                <w:szCs w:val="22"/>
              </w:rPr>
              <w:t xml:space="preserve">co-financing </w:t>
            </w:r>
            <w:r w:rsidR="00F10F99" w:rsidRPr="0009437F">
              <w:rPr>
                <w:rFonts w:asciiTheme="minorHAnsi" w:hAnsiTheme="minorHAnsi" w:cs="Arial"/>
                <w:i/>
                <w:sz w:val="22"/>
                <w:szCs w:val="22"/>
              </w:rPr>
              <w:t>administered by UNDP)</w:t>
            </w:r>
          </w:p>
        </w:tc>
      </w:tr>
      <w:tr w:rsidR="0077088A" w:rsidRPr="0009437F" w14:paraId="787D7517" w14:textId="77777777" w:rsidTr="0003763F">
        <w:trPr>
          <w:trHeight w:val="323"/>
        </w:trPr>
        <w:tc>
          <w:tcPr>
            <w:tcW w:w="4585" w:type="dxa"/>
            <w:gridSpan w:val="3"/>
            <w:shd w:val="clear" w:color="auto" w:fill="auto"/>
          </w:tcPr>
          <w:p w14:paraId="1E600FE7" w14:textId="065E8DAD" w:rsidR="0077088A" w:rsidRPr="0009437F" w:rsidRDefault="0077088A" w:rsidP="005D2E57">
            <w:pPr>
              <w:tabs>
                <w:tab w:val="left" w:pos="3010"/>
                <w:tab w:val="right" w:pos="4369"/>
              </w:tabs>
              <w:spacing w:after="240"/>
              <w:rPr>
                <w:rFonts w:asciiTheme="minorHAnsi" w:hAnsiTheme="minorHAnsi" w:cs="Arial"/>
                <w:sz w:val="22"/>
                <w:szCs w:val="22"/>
              </w:rPr>
            </w:pPr>
            <w:r w:rsidRPr="0009437F">
              <w:rPr>
                <w:rFonts w:asciiTheme="minorHAnsi" w:hAnsiTheme="minorHAnsi" w:cs="Arial"/>
                <w:sz w:val="22"/>
                <w:szCs w:val="22"/>
              </w:rPr>
              <w:t>Government</w:t>
            </w:r>
            <w:r w:rsidR="005D2E57">
              <w:rPr>
                <w:rFonts w:asciiTheme="minorHAnsi" w:hAnsiTheme="minorHAnsi" w:cs="Arial"/>
                <w:sz w:val="22"/>
                <w:szCs w:val="22"/>
              </w:rPr>
              <w:tab/>
            </w:r>
            <w:r w:rsidR="005D2E57">
              <w:rPr>
                <w:rFonts w:asciiTheme="minorHAnsi" w:hAnsiTheme="minorHAnsi" w:cs="Arial"/>
                <w:sz w:val="22"/>
                <w:szCs w:val="22"/>
              </w:rPr>
              <w:tab/>
            </w:r>
          </w:p>
        </w:tc>
        <w:tc>
          <w:tcPr>
            <w:tcW w:w="4770" w:type="dxa"/>
            <w:gridSpan w:val="3"/>
            <w:shd w:val="clear" w:color="auto" w:fill="auto"/>
          </w:tcPr>
          <w:p w14:paraId="664ECF8E" w14:textId="6EBF0A7B" w:rsidR="0077088A" w:rsidRPr="00195E34" w:rsidRDefault="0077088A" w:rsidP="003123CC">
            <w:pPr>
              <w:spacing w:after="240"/>
              <w:jc w:val="right"/>
              <w:rPr>
                <w:rFonts w:asciiTheme="minorHAnsi" w:hAnsiTheme="minorHAnsi" w:cs="Arial"/>
                <w:noProof/>
                <w:sz w:val="22"/>
                <w:szCs w:val="22"/>
              </w:rPr>
            </w:pPr>
            <w:r w:rsidRPr="00195E34">
              <w:rPr>
                <w:rFonts w:asciiTheme="minorHAnsi" w:hAnsiTheme="minorHAnsi" w:cs="Arial"/>
                <w:sz w:val="22"/>
                <w:szCs w:val="22"/>
              </w:rPr>
              <w:t>USD</w:t>
            </w:r>
            <w:r w:rsidR="00BE728D" w:rsidRPr="00195E34">
              <w:rPr>
                <w:rFonts w:asciiTheme="minorHAnsi" w:hAnsiTheme="minorHAnsi" w:cs="Arial"/>
                <w:sz w:val="22"/>
                <w:szCs w:val="22"/>
              </w:rPr>
              <w:t xml:space="preserve"> </w:t>
            </w:r>
            <w:r w:rsidR="008F0483" w:rsidRPr="008F0483">
              <w:rPr>
                <w:rFonts w:cs="Calibri"/>
                <w:color w:val="000000"/>
                <w:sz w:val="22"/>
                <w:szCs w:val="22"/>
              </w:rPr>
              <w:t>5,025,000</w:t>
            </w:r>
          </w:p>
        </w:tc>
      </w:tr>
      <w:tr w:rsidR="0077088A" w:rsidRPr="0009437F" w14:paraId="6A6A61E0" w14:textId="77777777" w:rsidTr="0003763F">
        <w:tc>
          <w:tcPr>
            <w:tcW w:w="4585" w:type="dxa"/>
            <w:gridSpan w:val="3"/>
            <w:shd w:val="clear" w:color="auto" w:fill="auto"/>
          </w:tcPr>
          <w:p w14:paraId="0001F2E3" w14:textId="77777777" w:rsidR="0077088A" w:rsidRPr="0009437F" w:rsidRDefault="00BE728D" w:rsidP="00DD13DE">
            <w:pPr>
              <w:spacing w:after="240"/>
              <w:rPr>
                <w:rFonts w:asciiTheme="minorHAnsi" w:hAnsiTheme="minorHAnsi" w:cs="Arial"/>
                <w:sz w:val="22"/>
                <w:szCs w:val="22"/>
              </w:rPr>
            </w:pPr>
            <w:r w:rsidRPr="0009437F">
              <w:rPr>
                <w:rFonts w:asciiTheme="minorHAnsi" w:hAnsiTheme="minorHAnsi" w:cs="Arial"/>
                <w:sz w:val="22"/>
                <w:szCs w:val="22"/>
              </w:rPr>
              <w:t>Private Institutions</w:t>
            </w:r>
          </w:p>
        </w:tc>
        <w:tc>
          <w:tcPr>
            <w:tcW w:w="4770" w:type="dxa"/>
            <w:gridSpan w:val="3"/>
            <w:shd w:val="clear" w:color="auto" w:fill="auto"/>
          </w:tcPr>
          <w:p w14:paraId="65CFA7EF" w14:textId="2B219653" w:rsidR="0077088A" w:rsidRPr="00195E34" w:rsidRDefault="008F0483" w:rsidP="003123CC">
            <w:pPr>
              <w:spacing w:after="240"/>
              <w:jc w:val="right"/>
              <w:rPr>
                <w:rFonts w:asciiTheme="minorHAnsi" w:hAnsiTheme="minorHAnsi" w:cs="Arial"/>
                <w:i/>
                <w:noProof/>
                <w:sz w:val="22"/>
                <w:szCs w:val="22"/>
              </w:rPr>
            </w:pPr>
            <w:r>
              <w:rPr>
                <w:rFonts w:asciiTheme="minorHAnsi" w:hAnsiTheme="minorHAnsi" w:cs="Arial"/>
                <w:sz w:val="22"/>
                <w:szCs w:val="22"/>
              </w:rPr>
              <w:t xml:space="preserve">USD </w:t>
            </w:r>
            <w:r w:rsidRPr="008F0483">
              <w:rPr>
                <w:rFonts w:asciiTheme="minorHAnsi" w:hAnsiTheme="minorHAnsi" w:cs="Arial"/>
                <w:sz w:val="22"/>
                <w:szCs w:val="22"/>
              </w:rPr>
              <w:t>36,799,126</w:t>
            </w:r>
          </w:p>
        </w:tc>
      </w:tr>
      <w:tr w:rsidR="0077088A" w:rsidRPr="0009437F" w14:paraId="5AC54EBE" w14:textId="77777777" w:rsidTr="0003763F">
        <w:tc>
          <w:tcPr>
            <w:tcW w:w="4585" w:type="dxa"/>
            <w:gridSpan w:val="3"/>
            <w:shd w:val="clear" w:color="auto" w:fill="auto"/>
          </w:tcPr>
          <w:p w14:paraId="0E39C537" w14:textId="77777777" w:rsidR="0077088A" w:rsidRPr="0009437F" w:rsidRDefault="0077088A" w:rsidP="001B65AD">
            <w:pPr>
              <w:pStyle w:val="ListParagraph"/>
              <w:numPr>
                <w:ilvl w:val="0"/>
                <w:numId w:val="4"/>
              </w:numPr>
              <w:spacing w:after="240"/>
              <w:jc w:val="both"/>
              <w:rPr>
                <w:rFonts w:asciiTheme="minorHAnsi" w:hAnsiTheme="minorHAnsi" w:cs="Arial"/>
                <w:b/>
                <w:sz w:val="22"/>
                <w:szCs w:val="22"/>
              </w:rPr>
            </w:pPr>
            <w:r w:rsidRPr="0009437F">
              <w:rPr>
                <w:rFonts w:asciiTheme="minorHAnsi" w:hAnsiTheme="minorHAnsi" w:cs="Arial"/>
                <w:b/>
                <w:sz w:val="22"/>
                <w:szCs w:val="22"/>
              </w:rPr>
              <w:t>Total co-financing</w:t>
            </w:r>
          </w:p>
        </w:tc>
        <w:tc>
          <w:tcPr>
            <w:tcW w:w="4770" w:type="dxa"/>
            <w:gridSpan w:val="3"/>
            <w:shd w:val="clear" w:color="auto" w:fill="auto"/>
          </w:tcPr>
          <w:p w14:paraId="594F859A" w14:textId="177B9F74" w:rsidR="0077088A" w:rsidRPr="00195E34" w:rsidRDefault="009F40AB" w:rsidP="003123CC">
            <w:pPr>
              <w:spacing w:after="240"/>
              <w:jc w:val="right"/>
              <w:rPr>
                <w:rFonts w:asciiTheme="minorHAnsi" w:hAnsiTheme="minorHAnsi" w:cs="Arial"/>
                <w:b/>
                <w:noProof/>
                <w:sz w:val="22"/>
                <w:szCs w:val="22"/>
              </w:rPr>
            </w:pPr>
            <w:r w:rsidRPr="00195E34">
              <w:rPr>
                <w:rFonts w:asciiTheme="minorHAnsi" w:hAnsiTheme="minorHAnsi" w:cs="Arial"/>
                <w:b/>
                <w:sz w:val="22"/>
                <w:szCs w:val="22"/>
              </w:rPr>
              <w:t xml:space="preserve">USD </w:t>
            </w:r>
            <w:r w:rsidR="008F68C6">
              <w:rPr>
                <w:rFonts w:asciiTheme="minorHAnsi" w:hAnsiTheme="minorHAnsi" w:cs="Arial"/>
                <w:b/>
                <w:sz w:val="22"/>
                <w:szCs w:val="22"/>
              </w:rPr>
              <w:t>41,824,126</w:t>
            </w:r>
          </w:p>
        </w:tc>
      </w:tr>
      <w:tr w:rsidR="0077088A" w:rsidRPr="0009437F" w14:paraId="1F3E38B8" w14:textId="77777777" w:rsidTr="0003763F">
        <w:tc>
          <w:tcPr>
            <w:tcW w:w="4585" w:type="dxa"/>
            <w:gridSpan w:val="3"/>
            <w:shd w:val="clear" w:color="auto" w:fill="auto"/>
          </w:tcPr>
          <w:p w14:paraId="5E6ABB25" w14:textId="77777777" w:rsidR="0077088A" w:rsidRPr="0009437F" w:rsidRDefault="0077088A" w:rsidP="001B65AD">
            <w:pPr>
              <w:pStyle w:val="ListParagraph"/>
              <w:numPr>
                <w:ilvl w:val="0"/>
                <w:numId w:val="4"/>
              </w:numPr>
              <w:spacing w:after="240"/>
              <w:jc w:val="both"/>
              <w:rPr>
                <w:rFonts w:asciiTheme="minorHAnsi" w:hAnsiTheme="minorHAnsi" w:cs="Arial"/>
                <w:b/>
                <w:sz w:val="22"/>
                <w:szCs w:val="22"/>
              </w:rPr>
            </w:pPr>
            <w:r w:rsidRPr="0009437F">
              <w:rPr>
                <w:rFonts w:asciiTheme="minorHAnsi" w:hAnsiTheme="minorHAnsi" w:cs="Arial"/>
                <w:b/>
                <w:sz w:val="22"/>
                <w:szCs w:val="22"/>
                <w:lang w:eastAsia="zh-CN"/>
              </w:rPr>
              <w:t>Grand-</w:t>
            </w:r>
            <w:r w:rsidRPr="0009437F">
              <w:rPr>
                <w:rFonts w:asciiTheme="minorHAnsi" w:hAnsiTheme="minorHAnsi" w:cs="Arial"/>
                <w:b/>
                <w:sz w:val="22"/>
                <w:szCs w:val="22"/>
              </w:rPr>
              <w:t xml:space="preserve">Total Project </w:t>
            </w:r>
            <w:r w:rsidRPr="0009437F">
              <w:rPr>
                <w:rFonts w:asciiTheme="minorHAnsi" w:hAnsiTheme="minorHAnsi" w:cs="Arial"/>
                <w:b/>
                <w:sz w:val="22"/>
                <w:szCs w:val="22"/>
                <w:lang w:eastAsia="zh-CN"/>
              </w:rPr>
              <w:t>Financing (</w:t>
            </w:r>
            <w:r w:rsidR="00BE728D" w:rsidRPr="0009437F">
              <w:rPr>
                <w:rFonts w:asciiTheme="minorHAnsi" w:hAnsiTheme="minorHAnsi" w:cs="Arial"/>
                <w:b/>
                <w:sz w:val="22"/>
                <w:szCs w:val="22"/>
                <w:lang w:eastAsia="zh-CN"/>
              </w:rPr>
              <w:t>1) +(</w:t>
            </w:r>
            <w:r w:rsidRPr="0009437F">
              <w:rPr>
                <w:rFonts w:asciiTheme="minorHAnsi" w:hAnsiTheme="minorHAnsi" w:cs="Arial"/>
                <w:b/>
                <w:sz w:val="22"/>
                <w:szCs w:val="22"/>
                <w:lang w:eastAsia="zh-CN"/>
              </w:rPr>
              <w:t>2)</w:t>
            </w:r>
          </w:p>
        </w:tc>
        <w:tc>
          <w:tcPr>
            <w:tcW w:w="4770" w:type="dxa"/>
            <w:gridSpan w:val="3"/>
            <w:shd w:val="clear" w:color="auto" w:fill="auto"/>
          </w:tcPr>
          <w:p w14:paraId="3F9A5867" w14:textId="26FA4182" w:rsidR="0077088A" w:rsidRPr="00195E34" w:rsidRDefault="008F68C6" w:rsidP="003123CC">
            <w:pPr>
              <w:tabs>
                <w:tab w:val="left" w:pos="885"/>
              </w:tabs>
              <w:spacing w:after="240"/>
              <w:jc w:val="right"/>
              <w:rPr>
                <w:rFonts w:asciiTheme="minorHAnsi" w:hAnsiTheme="minorHAnsi" w:cs="Arial"/>
                <w:b/>
                <w:noProof/>
                <w:sz w:val="22"/>
                <w:szCs w:val="22"/>
              </w:rPr>
            </w:pPr>
            <w:r>
              <w:rPr>
                <w:rFonts w:asciiTheme="minorHAnsi" w:hAnsiTheme="minorHAnsi" w:cs="Arial"/>
                <w:b/>
                <w:sz w:val="22"/>
                <w:szCs w:val="22"/>
              </w:rPr>
              <w:t>USD 49,004,126</w:t>
            </w:r>
          </w:p>
        </w:tc>
      </w:tr>
      <w:tr w:rsidR="0077088A" w:rsidRPr="0009437F" w14:paraId="32C65C29" w14:textId="77777777" w:rsidTr="0003763F">
        <w:tc>
          <w:tcPr>
            <w:tcW w:w="9355" w:type="dxa"/>
            <w:gridSpan w:val="6"/>
            <w:shd w:val="clear" w:color="auto" w:fill="BFBFBF"/>
          </w:tcPr>
          <w:p w14:paraId="3112A165" w14:textId="77777777" w:rsidR="0077088A" w:rsidRPr="0009437F" w:rsidRDefault="0077088A" w:rsidP="00DD13DE">
            <w:pPr>
              <w:spacing w:after="240"/>
              <w:rPr>
                <w:rFonts w:asciiTheme="minorHAnsi" w:hAnsiTheme="minorHAnsi" w:cs="Arial"/>
                <w:b/>
                <w:smallCaps/>
                <w:sz w:val="22"/>
                <w:szCs w:val="22"/>
              </w:rPr>
            </w:pPr>
            <w:r w:rsidRPr="0009437F">
              <w:rPr>
                <w:rFonts w:asciiTheme="minorHAnsi" w:hAnsiTheme="minorHAnsi" w:cs="Arial"/>
                <w:b/>
                <w:smallCaps/>
                <w:sz w:val="22"/>
                <w:szCs w:val="22"/>
              </w:rPr>
              <w:t>Signatures</w:t>
            </w:r>
          </w:p>
        </w:tc>
      </w:tr>
      <w:tr w:rsidR="0077088A" w:rsidRPr="0009437F" w14:paraId="73217A41" w14:textId="77777777" w:rsidTr="0003763F">
        <w:tc>
          <w:tcPr>
            <w:tcW w:w="4135" w:type="dxa"/>
            <w:gridSpan w:val="2"/>
            <w:shd w:val="clear" w:color="auto" w:fill="auto"/>
          </w:tcPr>
          <w:p w14:paraId="7ECA5AC5" w14:textId="773A7BE0" w:rsidR="0077088A" w:rsidRPr="0009437F" w:rsidRDefault="0077088A" w:rsidP="00DD13DE">
            <w:pPr>
              <w:spacing w:after="240"/>
              <w:rPr>
                <w:rFonts w:asciiTheme="minorHAnsi" w:hAnsiTheme="minorHAnsi" w:cs="Arial"/>
                <w:sz w:val="22"/>
                <w:szCs w:val="22"/>
              </w:rPr>
            </w:pPr>
            <w:r w:rsidRPr="0009437F">
              <w:rPr>
                <w:rFonts w:asciiTheme="minorHAnsi" w:hAnsiTheme="minorHAnsi" w:cs="Arial"/>
                <w:b/>
                <w:sz w:val="22"/>
                <w:szCs w:val="22"/>
              </w:rPr>
              <w:t xml:space="preserve">Signature:  </w:t>
            </w:r>
            <w:r w:rsidR="00653002">
              <w:rPr>
                <w:rFonts w:asciiTheme="minorHAnsi" w:hAnsiTheme="minorHAnsi" w:cs="Arial"/>
                <w:i/>
                <w:sz w:val="22"/>
                <w:szCs w:val="22"/>
              </w:rPr>
              <w:t>insert</w:t>
            </w:r>
            <w:r w:rsidR="00A21F3D" w:rsidRPr="008F68C6">
              <w:rPr>
                <w:rFonts w:asciiTheme="minorHAnsi" w:hAnsiTheme="minorHAnsi" w:cs="Arial"/>
                <w:i/>
                <w:sz w:val="22"/>
                <w:szCs w:val="22"/>
              </w:rPr>
              <w:t xml:space="preserve"> name below</w:t>
            </w:r>
          </w:p>
          <w:p w14:paraId="34093B84" w14:textId="77777777" w:rsidR="00A21F3D" w:rsidRPr="0009437F" w:rsidRDefault="00A21F3D" w:rsidP="00DD13DE">
            <w:pPr>
              <w:spacing w:after="240"/>
              <w:rPr>
                <w:rFonts w:asciiTheme="minorHAnsi" w:hAnsiTheme="minorHAnsi" w:cs="Arial"/>
                <w:b/>
                <w:sz w:val="22"/>
                <w:szCs w:val="22"/>
              </w:rPr>
            </w:pPr>
          </w:p>
        </w:tc>
        <w:tc>
          <w:tcPr>
            <w:tcW w:w="1620" w:type="dxa"/>
            <w:gridSpan w:val="2"/>
            <w:shd w:val="clear" w:color="auto" w:fill="auto"/>
          </w:tcPr>
          <w:p w14:paraId="613D0BD8"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Agreed by Government</w:t>
            </w:r>
          </w:p>
        </w:tc>
        <w:tc>
          <w:tcPr>
            <w:tcW w:w="3600" w:type="dxa"/>
            <w:gridSpan w:val="2"/>
            <w:shd w:val="clear" w:color="auto" w:fill="auto"/>
          </w:tcPr>
          <w:p w14:paraId="7DFC55F3"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Date/Month/Year:</w:t>
            </w:r>
          </w:p>
          <w:p w14:paraId="547A4E7A" w14:textId="77777777" w:rsidR="0077088A" w:rsidRPr="0009437F" w:rsidRDefault="0077088A" w:rsidP="00DD13DE">
            <w:pPr>
              <w:spacing w:after="240"/>
              <w:rPr>
                <w:rFonts w:asciiTheme="minorHAnsi" w:hAnsiTheme="minorHAnsi" w:cs="Arial"/>
                <w:sz w:val="22"/>
                <w:szCs w:val="22"/>
              </w:rPr>
            </w:pPr>
          </w:p>
        </w:tc>
      </w:tr>
      <w:tr w:rsidR="0077088A" w:rsidRPr="0009437F" w14:paraId="15199B19" w14:textId="77777777" w:rsidTr="0003763F">
        <w:tc>
          <w:tcPr>
            <w:tcW w:w="4135" w:type="dxa"/>
            <w:gridSpan w:val="2"/>
            <w:shd w:val="clear" w:color="auto" w:fill="auto"/>
          </w:tcPr>
          <w:p w14:paraId="665C0AF1" w14:textId="130F786A" w:rsidR="00A21F3D" w:rsidRPr="0009437F" w:rsidRDefault="0077088A" w:rsidP="00DD13DE">
            <w:pPr>
              <w:spacing w:after="240"/>
              <w:rPr>
                <w:rFonts w:asciiTheme="minorHAnsi" w:hAnsiTheme="minorHAnsi" w:cs="Arial"/>
                <w:sz w:val="22"/>
                <w:szCs w:val="22"/>
              </w:rPr>
            </w:pPr>
            <w:r w:rsidRPr="0009437F">
              <w:rPr>
                <w:rFonts w:asciiTheme="minorHAnsi" w:hAnsiTheme="minorHAnsi" w:cs="Arial"/>
                <w:b/>
                <w:sz w:val="22"/>
                <w:szCs w:val="22"/>
              </w:rPr>
              <w:t xml:space="preserve">Signature:  </w:t>
            </w:r>
            <w:r w:rsidR="00653002">
              <w:rPr>
                <w:rFonts w:asciiTheme="minorHAnsi" w:hAnsiTheme="minorHAnsi" w:cs="Arial"/>
                <w:i/>
                <w:sz w:val="22"/>
                <w:szCs w:val="22"/>
              </w:rPr>
              <w:t>inset</w:t>
            </w:r>
            <w:r w:rsidR="00A21F3D" w:rsidRPr="008F68C6">
              <w:rPr>
                <w:rFonts w:asciiTheme="minorHAnsi" w:hAnsiTheme="minorHAnsi" w:cs="Arial"/>
                <w:i/>
                <w:sz w:val="22"/>
                <w:szCs w:val="22"/>
              </w:rPr>
              <w:t xml:space="preserve"> name below</w:t>
            </w:r>
          </w:p>
          <w:p w14:paraId="741CBF27" w14:textId="77777777" w:rsidR="0077088A" w:rsidRPr="0009437F" w:rsidRDefault="0077088A" w:rsidP="00DD13DE">
            <w:pPr>
              <w:spacing w:after="240"/>
              <w:rPr>
                <w:rFonts w:asciiTheme="minorHAnsi" w:hAnsiTheme="minorHAnsi" w:cs="Arial"/>
                <w:b/>
                <w:sz w:val="22"/>
                <w:szCs w:val="22"/>
              </w:rPr>
            </w:pPr>
          </w:p>
        </w:tc>
        <w:tc>
          <w:tcPr>
            <w:tcW w:w="1620" w:type="dxa"/>
            <w:gridSpan w:val="2"/>
            <w:shd w:val="clear" w:color="auto" w:fill="auto"/>
          </w:tcPr>
          <w:p w14:paraId="0DDE21D3"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Agreed by Implementing Partner</w:t>
            </w:r>
          </w:p>
        </w:tc>
        <w:tc>
          <w:tcPr>
            <w:tcW w:w="3600" w:type="dxa"/>
            <w:gridSpan w:val="2"/>
            <w:shd w:val="clear" w:color="auto" w:fill="auto"/>
          </w:tcPr>
          <w:p w14:paraId="1DC44970"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Date/Month/Year:</w:t>
            </w:r>
          </w:p>
          <w:p w14:paraId="0E42007E" w14:textId="77777777" w:rsidR="0077088A" w:rsidRPr="0009437F" w:rsidRDefault="0077088A" w:rsidP="00DD13DE">
            <w:pPr>
              <w:spacing w:after="240"/>
              <w:rPr>
                <w:rFonts w:asciiTheme="minorHAnsi" w:hAnsiTheme="minorHAnsi" w:cs="Arial"/>
                <w:b/>
                <w:sz w:val="22"/>
                <w:szCs w:val="22"/>
              </w:rPr>
            </w:pPr>
          </w:p>
        </w:tc>
      </w:tr>
      <w:tr w:rsidR="0077088A" w:rsidRPr="0009437F" w14:paraId="705443B2" w14:textId="77777777" w:rsidTr="0003763F">
        <w:tc>
          <w:tcPr>
            <w:tcW w:w="4135" w:type="dxa"/>
            <w:gridSpan w:val="2"/>
            <w:shd w:val="clear" w:color="auto" w:fill="auto"/>
          </w:tcPr>
          <w:p w14:paraId="125FBFD6" w14:textId="65BA7DA5" w:rsidR="00A21F3D" w:rsidRPr="0009437F" w:rsidRDefault="0077088A" w:rsidP="00DD13DE">
            <w:pPr>
              <w:spacing w:after="240"/>
              <w:rPr>
                <w:rFonts w:asciiTheme="minorHAnsi" w:hAnsiTheme="minorHAnsi" w:cs="Arial"/>
                <w:sz w:val="22"/>
                <w:szCs w:val="22"/>
              </w:rPr>
            </w:pPr>
            <w:r w:rsidRPr="0009437F">
              <w:rPr>
                <w:rFonts w:asciiTheme="minorHAnsi" w:hAnsiTheme="minorHAnsi" w:cs="Arial"/>
                <w:b/>
                <w:sz w:val="22"/>
                <w:szCs w:val="22"/>
              </w:rPr>
              <w:t xml:space="preserve">Signature:  </w:t>
            </w:r>
            <w:r w:rsidR="00653002">
              <w:rPr>
                <w:rFonts w:asciiTheme="minorHAnsi" w:hAnsiTheme="minorHAnsi" w:cs="Arial"/>
                <w:i/>
                <w:sz w:val="22"/>
                <w:szCs w:val="22"/>
              </w:rPr>
              <w:t>insert</w:t>
            </w:r>
            <w:r w:rsidR="00A21F3D" w:rsidRPr="008F68C6">
              <w:rPr>
                <w:rFonts w:asciiTheme="minorHAnsi" w:hAnsiTheme="minorHAnsi" w:cs="Arial"/>
                <w:i/>
                <w:sz w:val="22"/>
                <w:szCs w:val="22"/>
              </w:rPr>
              <w:t xml:space="preserve"> name below</w:t>
            </w:r>
          </w:p>
          <w:p w14:paraId="7E4F3F98" w14:textId="77777777" w:rsidR="0077088A" w:rsidRPr="0009437F" w:rsidRDefault="0077088A" w:rsidP="00DD13DE">
            <w:pPr>
              <w:spacing w:after="240"/>
              <w:rPr>
                <w:rFonts w:asciiTheme="minorHAnsi" w:hAnsiTheme="minorHAnsi" w:cs="Arial"/>
                <w:b/>
                <w:sz w:val="22"/>
                <w:szCs w:val="22"/>
              </w:rPr>
            </w:pPr>
          </w:p>
        </w:tc>
        <w:tc>
          <w:tcPr>
            <w:tcW w:w="1620" w:type="dxa"/>
            <w:gridSpan w:val="2"/>
            <w:shd w:val="clear" w:color="auto" w:fill="auto"/>
          </w:tcPr>
          <w:p w14:paraId="414795AB"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Agreed by UNDP</w:t>
            </w:r>
          </w:p>
        </w:tc>
        <w:tc>
          <w:tcPr>
            <w:tcW w:w="3600" w:type="dxa"/>
            <w:gridSpan w:val="2"/>
            <w:shd w:val="clear" w:color="auto" w:fill="auto"/>
          </w:tcPr>
          <w:p w14:paraId="724586E0" w14:textId="77777777" w:rsidR="0077088A" w:rsidRPr="0009437F" w:rsidRDefault="0077088A" w:rsidP="00DD13DE">
            <w:pPr>
              <w:spacing w:after="240"/>
              <w:rPr>
                <w:rFonts w:asciiTheme="minorHAnsi" w:hAnsiTheme="minorHAnsi" w:cs="Arial"/>
                <w:b/>
                <w:sz w:val="22"/>
                <w:szCs w:val="22"/>
              </w:rPr>
            </w:pPr>
            <w:r w:rsidRPr="0009437F">
              <w:rPr>
                <w:rFonts w:asciiTheme="minorHAnsi" w:hAnsiTheme="minorHAnsi" w:cs="Arial"/>
                <w:b/>
                <w:sz w:val="22"/>
                <w:szCs w:val="22"/>
              </w:rPr>
              <w:t>Date/Month/Year:</w:t>
            </w:r>
          </w:p>
        </w:tc>
      </w:tr>
    </w:tbl>
    <w:p w14:paraId="6BB5FB79" w14:textId="77777777" w:rsidR="00D64EA4" w:rsidRPr="0009437F" w:rsidRDefault="00D64EA4" w:rsidP="00DD13DE">
      <w:pPr>
        <w:spacing w:after="240"/>
        <w:rPr>
          <w:rFonts w:asciiTheme="minorHAnsi" w:hAnsiTheme="minorHAnsi" w:cs="Arial"/>
          <w:b/>
          <w:sz w:val="22"/>
          <w:szCs w:val="22"/>
        </w:rPr>
      </w:pPr>
    </w:p>
    <w:p w14:paraId="38A0F1FD" w14:textId="606651CE" w:rsidR="00D64EA4" w:rsidRDefault="001F6E52" w:rsidP="003123CC">
      <w:pPr>
        <w:pStyle w:val="Heading1"/>
      </w:pPr>
      <w:r w:rsidRPr="0009437F">
        <w:rPr>
          <w:rFonts w:eastAsia="Times New Roman"/>
          <w:bCs/>
        </w:rPr>
        <w:br w:type="page"/>
      </w:r>
      <w:bookmarkStart w:id="2" w:name="_Toc491726003"/>
      <w:r w:rsidR="00D64EA4" w:rsidRPr="005D2FDC">
        <w:lastRenderedPageBreak/>
        <w:t>Table of Contents</w:t>
      </w:r>
      <w:bookmarkEnd w:id="2"/>
    </w:p>
    <w:p w14:paraId="505D28E6" w14:textId="77777777" w:rsidR="005D2FDC" w:rsidRPr="005D2FDC" w:rsidRDefault="005D2FDC" w:rsidP="005D2FDC">
      <w:pPr>
        <w:spacing w:after="0"/>
        <w:rPr>
          <w:rFonts w:asciiTheme="minorHAnsi" w:hAnsiTheme="minorHAnsi"/>
          <w:b/>
          <w:sz w:val="22"/>
          <w:szCs w:val="22"/>
        </w:rPr>
      </w:pPr>
    </w:p>
    <w:p w14:paraId="471DEB2F" w14:textId="210B7B6B" w:rsidR="001C6B4F" w:rsidRDefault="006572B8">
      <w:pPr>
        <w:pStyle w:val="TOC1"/>
        <w:rPr>
          <w:rFonts w:asciiTheme="minorHAnsi" w:eastAsiaTheme="minorEastAsia" w:hAnsiTheme="minorHAnsi" w:cstheme="minorBidi"/>
          <w:noProof/>
          <w:sz w:val="22"/>
          <w:szCs w:val="22"/>
        </w:rPr>
      </w:pPr>
      <w:r w:rsidRPr="0009437F">
        <w:rPr>
          <w:rFonts w:asciiTheme="minorHAnsi" w:hAnsiTheme="minorHAnsi"/>
          <w:sz w:val="22"/>
          <w:szCs w:val="22"/>
        </w:rPr>
        <w:fldChar w:fldCharType="begin"/>
      </w:r>
      <w:r w:rsidR="00D64EA4" w:rsidRPr="0009437F">
        <w:rPr>
          <w:rFonts w:asciiTheme="minorHAnsi" w:hAnsiTheme="minorHAnsi"/>
          <w:sz w:val="22"/>
          <w:szCs w:val="22"/>
        </w:rPr>
        <w:instrText xml:space="preserve"> TOC \o "1-3" \h \z \u </w:instrText>
      </w:r>
      <w:r w:rsidRPr="0009437F">
        <w:rPr>
          <w:rFonts w:asciiTheme="minorHAnsi" w:hAnsiTheme="minorHAnsi"/>
          <w:sz w:val="22"/>
          <w:szCs w:val="22"/>
        </w:rPr>
        <w:fldChar w:fldCharType="separate"/>
      </w:r>
      <w:hyperlink w:anchor="_Toc491726003" w:history="1">
        <w:r w:rsidR="001C6B4F" w:rsidRPr="00EF6C9D">
          <w:rPr>
            <w:rStyle w:val="Hyperlink"/>
            <w:noProof/>
          </w:rPr>
          <w:t>I.</w:t>
        </w:r>
        <w:r w:rsidR="001C6B4F">
          <w:rPr>
            <w:rFonts w:asciiTheme="minorHAnsi" w:eastAsiaTheme="minorEastAsia" w:hAnsiTheme="minorHAnsi" w:cstheme="minorBidi"/>
            <w:noProof/>
            <w:sz w:val="22"/>
            <w:szCs w:val="22"/>
          </w:rPr>
          <w:tab/>
        </w:r>
        <w:r w:rsidR="001C6B4F" w:rsidRPr="00EF6C9D">
          <w:rPr>
            <w:rStyle w:val="Hyperlink"/>
            <w:noProof/>
          </w:rPr>
          <w:t>Table of Contents</w:t>
        </w:r>
        <w:r w:rsidR="001C6B4F">
          <w:rPr>
            <w:noProof/>
            <w:webHidden/>
          </w:rPr>
          <w:tab/>
        </w:r>
        <w:r w:rsidR="001C6B4F">
          <w:rPr>
            <w:noProof/>
            <w:webHidden/>
          </w:rPr>
          <w:fldChar w:fldCharType="begin"/>
        </w:r>
        <w:r w:rsidR="001C6B4F">
          <w:rPr>
            <w:noProof/>
            <w:webHidden/>
          </w:rPr>
          <w:instrText xml:space="preserve"> PAGEREF _Toc491726003 \h </w:instrText>
        </w:r>
        <w:r w:rsidR="001C6B4F">
          <w:rPr>
            <w:noProof/>
            <w:webHidden/>
          </w:rPr>
        </w:r>
        <w:r w:rsidR="001C6B4F">
          <w:rPr>
            <w:noProof/>
            <w:webHidden/>
          </w:rPr>
          <w:fldChar w:fldCharType="separate"/>
        </w:r>
        <w:r w:rsidR="00AA1956">
          <w:rPr>
            <w:noProof/>
            <w:webHidden/>
          </w:rPr>
          <w:t>4</w:t>
        </w:r>
        <w:r w:rsidR="001C6B4F">
          <w:rPr>
            <w:noProof/>
            <w:webHidden/>
          </w:rPr>
          <w:fldChar w:fldCharType="end"/>
        </w:r>
      </w:hyperlink>
    </w:p>
    <w:p w14:paraId="61D441F7" w14:textId="37537A6B" w:rsidR="001C6B4F" w:rsidRDefault="00AA1956">
      <w:pPr>
        <w:pStyle w:val="TOC1"/>
        <w:rPr>
          <w:rFonts w:asciiTheme="minorHAnsi" w:eastAsiaTheme="minorEastAsia" w:hAnsiTheme="minorHAnsi" w:cstheme="minorBidi"/>
          <w:noProof/>
          <w:sz w:val="22"/>
          <w:szCs w:val="22"/>
        </w:rPr>
      </w:pPr>
      <w:hyperlink w:anchor="_Toc491726004" w:history="1">
        <w:r w:rsidR="001C6B4F" w:rsidRPr="00EF6C9D">
          <w:rPr>
            <w:rStyle w:val="Hyperlink"/>
            <w:noProof/>
          </w:rPr>
          <w:t>II.</w:t>
        </w:r>
        <w:r w:rsidR="001C6B4F">
          <w:rPr>
            <w:rFonts w:asciiTheme="minorHAnsi" w:eastAsiaTheme="minorEastAsia" w:hAnsiTheme="minorHAnsi" w:cstheme="minorBidi"/>
            <w:noProof/>
            <w:sz w:val="22"/>
            <w:szCs w:val="22"/>
          </w:rPr>
          <w:tab/>
        </w:r>
        <w:r w:rsidR="001C6B4F" w:rsidRPr="00EF6C9D">
          <w:rPr>
            <w:rStyle w:val="Hyperlink"/>
            <w:noProof/>
          </w:rPr>
          <w:t>Developmental Challenge</w:t>
        </w:r>
        <w:r w:rsidR="001C6B4F">
          <w:rPr>
            <w:noProof/>
            <w:webHidden/>
          </w:rPr>
          <w:tab/>
        </w:r>
        <w:r w:rsidR="001C6B4F">
          <w:rPr>
            <w:noProof/>
            <w:webHidden/>
          </w:rPr>
          <w:fldChar w:fldCharType="begin"/>
        </w:r>
        <w:r w:rsidR="001C6B4F">
          <w:rPr>
            <w:noProof/>
            <w:webHidden/>
          </w:rPr>
          <w:instrText xml:space="preserve"> PAGEREF _Toc491726004 \h </w:instrText>
        </w:r>
        <w:r w:rsidR="001C6B4F">
          <w:rPr>
            <w:noProof/>
            <w:webHidden/>
          </w:rPr>
        </w:r>
        <w:r w:rsidR="001C6B4F">
          <w:rPr>
            <w:noProof/>
            <w:webHidden/>
          </w:rPr>
          <w:fldChar w:fldCharType="separate"/>
        </w:r>
        <w:r>
          <w:rPr>
            <w:noProof/>
            <w:webHidden/>
          </w:rPr>
          <w:t>7</w:t>
        </w:r>
        <w:r w:rsidR="001C6B4F">
          <w:rPr>
            <w:noProof/>
            <w:webHidden/>
          </w:rPr>
          <w:fldChar w:fldCharType="end"/>
        </w:r>
      </w:hyperlink>
    </w:p>
    <w:p w14:paraId="26F37D0B" w14:textId="2C67B8E4" w:rsidR="001C6B4F" w:rsidRDefault="00AA1956">
      <w:pPr>
        <w:pStyle w:val="TOC1"/>
        <w:rPr>
          <w:rFonts w:asciiTheme="minorHAnsi" w:eastAsiaTheme="minorEastAsia" w:hAnsiTheme="minorHAnsi" w:cstheme="minorBidi"/>
          <w:noProof/>
          <w:sz w:val="22"/>
          <w:szCs w:val="22"/>
        </w:rPr>
      </w:pPr>
      <w:hyperlink w:anchor="_Toc491726005" w:history="1">
        <w:r w:rsidR="001C6B4F" w:rsidRPr="00EF6C9D">
          <w:rPr>
            <w:rStyle w:val="Hyperlink"/>
            <w:noProof/>
          </w:rPr>
          <w:t>III.</w:t>
        </w:r>
        <w:r w:rsidR="001C6B4F">
          <w:rPr>
            <w:rFonts w:asciiTheme="minorHAnsi" w:eastAsiaTheme="minorEastAsia" w:hAnsiTheme="minorHAnsi" w:cstheme="minorBidi"/>
            <w:noProof/>
            <w:sz w:val="22"/>
            <w:szCs w:val="22"/>
          </w:rPr>
          <w:tab/>
        </w:r>
        <w:r w:rsidR="001C6B4F" w:rsidRPr="00EF6C9D">
          <w:rPr>
            <w:rStyle w:val="Hyperlink"/>
            <w:noProof/>
          </w:rPr>
          <w:t>Strategy</w:t>
        </w:r>
        <w:r w:rsidR="001C6B4F">
          <w:rPr>
            <w:noProof/>
            <w:webHidden/>
          </w:rPr>
          <w:tab/>
        </w:r>
        <w:r w:rsidR="001C6B4F">
          <w:rPr>
            <w:noProof/>
            <w:webHidden/>
          </w:rPr>
          <w:fldChar w:fldCharType="begin"/>
        </w:r>
        <w:r w:rsidR="001C6B4F">
          <w:rPr>
            <w:noProof/>
            <w:webHidden/>
          </w:rPr>
          <w:instrText xml:space="preserve"> PAGEREF _Toc491726005 \h </w:instrText>
        </w:r>
        <w:r w:rsidR="001C6B4F">
          <w:rPr>
            <w:noProof/>
            <w:webHidden/>
          </w:rPr>
        </w:r>
        <w:r w:rsidR="001C6B4F">
          <w:rPr>
            <w:noProof/>
            <w:webHidden/>
          </w:rPr>
          <w:fldChar w:fldCharType="separate"/>
        </w:r>
        <w:r>
          <w:rPr>
            <w:noProof/>
            <w:webHidden/>
          </w:rPr>
          <w:t>15</w:t>
        </w:r>
        <w:r w:rsidR="001C6B4F">
          <w:rPr>
            <w:noProof/>
            <w:webHidden/>
          </w:rPr>
          <w:fldChar w:fldCharType="end"/>
        </w:r>
      </w:hyperlink>
    </w:p>
    <w:p w14:paraId="6610E071" w14:textId="748198B2" w:rsidR="001C6B4F" w:rsidRDefault="00AA1956">
      <w:pPr>
        <w:pStyle w:val="TOC1"/>
        <w:rPr>
          <w:rFonts w:asciiTheme="minorHAnsi" w:eastAsiaTheme="minorEastAsia" w:hAnsiTheme="minorHAnsi" w:cstheme="minorBidi"/>
          <w:noProof/>
          <w:sz w:val="22"/>
          <w:szCs w:val="22"/>
        </w:rPr>
      </w:pPr>
      <w:hyperlink w:anchor="_Toc491726006" w:history="1">
        <w:r w:rsidR="001C6B4F" w:rsidRPr="00EF6C9D">
          <w:rPr>
            <w:rStyle w:val="Hyperlink"/>
            <w:noProof/>
          </w:rPr>
          <w:t>IV.</w:t>
        </w:r>
        <w:r w:rsidR="001C6B4F">
          <w:rPr>
            <w:rFonts w:asciiTheme="minorHAnsi" w:eastAsiaTheme="minorEastAsia" w:hAnsiTheme="minorHAnsi" w:cstheme="minorBidi"/>
            <w:noProof/>
            <w:sz w:val="22"/>
            <w:szCs w:val="22"/>
          </w:rPr>
          <w:tab/>
        </w:r>
        <w:r w:rsidR="001C6B4F" w:rsidRPr="00EF6C9D">
          <w:rPr>
            <w:rStyle w:val="Hyperlink"/>
            <w:noProof/>
          </w:rPr>
          <w:t>Results and Partnerships</w:t>
        </w:r>
        <w:r w:rsidR="001C6B4F">
          <w:rPr>
            <w:noProof/>
            <w:webHidden/>
          </w:rPr>
          <w:tab/>
        </w:r>
        <w:r w:rsidR="001C6B4F">
          <w:rPr>
            <w:noProof/>
            <w:webHidden/>
          </w:rPr>
          <w:fldChar w:fldCharType="begin"/>
        </w:r>
        <w:r w:rsidR="001C6B4F">
          <w:rPr>
            <w:noProof/>
            <w:webHidden/>
          </w:rPr>
          <w:instrText xml:space="preserve"> PAGEREF _Toc491726006 \h </w:instrText>
        </w:r>
        <w:r w:rsidR="001C6B4F">
          <w:rPr>
            <w:noProof/>
            <w:webHidden/>
          </w:rPr>
        </w:r>
        <w:r w:rsidR="001C6B4F">
          <w:rPr>
            <w:noProof/>
            <w:webHidden/>
          </w:rPr>
          <w:fldChar w:fldCharType="separate"/>
        </w:r>
        <w:r>
          <w:rPr>
            <w:noProof/>
            <w:webHidden/>
          </w:rPr>
          <w:t>20</w:t>
        </w:r>
        <w:r w:rsidR="001C6B4F">
          <w:rPr>
            <w:noProof/>
            <w:webHidden/>
          </w:rPr>
          <w:fldChar w:fldCharType="end"/>
        </w:r>
      </w:hyperlink>
    </w:p>
    <w:p w14:paraId="1BDD0725" w14:textId="6DFBBCE4" w:rsidR="001C6B4F" w:rsidRDefault="00AA1956">
      <w:pPr>
        <w:pStyle w:val="TOC1"/>
        <w:rPr>
          <w:rFonts w:asciiTheme="minorHAnsi" w:eastAsiaTheme="minorEastAsia" w:hAnsiTheme="minorHAnsi" w:cstheme="minorBidi"/>
          <w:noProof/>
          <w:sz w:val="22"/>
          <w:szCs w:val="22"/>
        </w:rPr>
      </w:pPr>
      <w:hyperlink w:anchor="_Toc491726008" w:history="1">
        <w:r w:rsidR="001C6B4F" w:rsidRPr="00EF6C9D">
          <w:rPr>
            <w:rStyle w:val="Hyperlink"/>
            <w:noProof/>
          </w:rPr>
          <w:t>V.</w:t>
        </w:r>
        <w:r w:rsidR="001C6B4F">
          <w:rPr>
            <w:rFonts w:asciiTheme="minorHAnsi" w:eastAsiaTheme="minorEastAsia" w:hAnsiTheme="minorHAnsi" w:cstheme="minorBidi"/>
            <w:noProof/>
            <w:sz w:val="22"/>
            <w:szCs w:val="22"/>
          </w:rPr>
          <w:tab/>
        </w:r>
        <w:r w:rsidR="001C6B4F" w:rsidRPr="00EF6C9D">
          <w:rPr>
            <w:rStyle w:val="Hyperlink"/>
            <w:noProof/>
          </w:rPr>
          <w:t>Feasibility</w:t>
        </w:r>
        <w:r w:rsidR="001C6B4F">
          <w:rPr>
            <w:noProof/>
            <w:webHidden/>
          </w:rPr>
          <w:tab/>
        </w:r>
        <w:r w:rsidR="001C6B4F">
          <w:rPr>
            <w:noProof/>
            <w:webHidden/>
          </w:rPr>
          <w:fldChar w:fldCharType="begin"/>
        </w:r>
        <w:r w:rsidR="001C6B4F">
          <w:rPr>
            <w:noProof/>
            <w:webHidden/>
          </w:rPr>
          <w:instrText xml:space="preserve"> PAGEREF _Toc491726008 \h </w:instrText>
        </w:r>
        <w:r w:rsidR="001C6B4F">
          <w:rPr>
            <w:noProof/>
            <w:webHidden/>
          </w:rPr>
        </w:r>
        <w:r w:rsidR="001C6B4F">
          <w:rPr>
            <w:noProof/>
            <w:webHidden/>
          </w:rPr>
          <w:fldChar w:fldCharType="separate"/>
        </w:r>
        <w:r>
          <w:rPr>
            <w:noProof/>
            <w:webHidden/>
          </w:rPr>
          <w:t>29</w:t>
        </w:r>
        <w:r w:rsidR="001C6B4F">
          <w:rPr>
            <w:noProof/>
            <w:webHidden/>
          </w:rPr>
          <w:fldChar w:fldCharType="end"/>
        </w:r>
      </w:hyperlink>
    </w:p>
    <w:p w14:paraId="0967E113" w14:textId="6AE78449" w:rsidR="001C6B4F" w:rsidRDefault="00AA1956">
      <w:pPr>
        <w:pStyle w:val="TOC1"/>
        <w:rPr>
          <w:rFonts w:asciiTheme="minorHAnsi" w:eastAsiaTheme="minorEastAsia" w:hAnsiTheme="minorHAnsi" w:cstheme="minorBidi"/>
          <w:noProof/>
          <w:sz w:val="22"/>
          <w:szCs w:val="22"/>
        </w:rPr>
      </w:pPr>
      <w:hyperlink w:anchor="_Toc491726009" w:history="1">
        <w:r w:rsidR="001C6B4F" w:rsidRPr="00EF6C9D">
          <w:rPr>
            <w:rStyle w:val="Hyperlink"/>
            <w:noProof/>
          </w:rPr>
          <w:t>VI.</w:t>
        </w:r>
        <w:r w:rsidR="001C6B4F">
          <w:rPr>
            <w:rFonts w:asciiTheme="minorHAnsi" w:eastAsiaTheme="minorEastAsia" w:hAnsiTheme="minorHAnsi" w:cstheme="minorBidi"/>
            <w:noProof/>
            <w:sz w:val="22"/>
            <w:szCs w:val="22"/>
          </w:rPr>
          <w:tab/>
        </w:r>
        <w:r w:rsidR="001C6B4F" w:rsidRPr="00EF6C9D">
          <w:rPr>
            <w:rStyle w:val="Hyperlink"/>
            <w:noProof/>
          </w:rPr>
          <w:t>Project Results Framework</w:t>
        </w:r>
        <w:r w:rsidR="001C6B4F">
          <w:rPr>
            <w:noProof/>
            <w:webHidden/>
          </w:rPr>
          <w:tab/>
        </w:r>
        <w:r w:rsidR="001C6B4F">
          <w:rPr>
            <w:noProof/>
            <w:webHidden/>
          </w:rPr>
          <w:fldChar w:fldCharType="begin"/>
        </w:r>
        <w:r w:rsidR="001C6B4F">
          <w:rPr>
            <w:noProof/>
            <w:webHidden/>
          </w:rPr>
          <w:instrText xml:space="preserve"> PAGEREF _Toc491726009 \h </w:instrText>
        </w:r>
        <w:r w:rsidR="001C6B4F">
          <w:rPr>
            <w:noProof/>
            <w:webHidden/>
          </w:rPr>
        </w:r>
        <w:r w:rsidR="001C6B4F">
          <w:rPr>
            <w:noProof/>
            <w:webHidden/>
          </w:rPr>
          <w:fldChar w:fldCharType="separate"/>
        </w:r>
        <w:r>
          <w:rPr>
            <w:noProof/>
            <w:webHidden/>
          </w:rPr>
          <w:t>31</w:t>
        </w:r>
        <w:r w:rsidR="001C6B4F">
          <w:rPr>
            <w:noProof/>
            <w:webHidden/>
          </w:rPr>
          <w:fldChar w:fldCharType="end"/>
        </w:r>
      </w:hyperlink>
    </w:p>
    <w:p w14:paraId="71324614" w14:textId="359F3E9E" w:rsidR="001C6B4F" w:rsidRDefault="00AA1956">
      <w:pPr>
        <w:pStyle w:val="TOC1"/>
        <w:rPr>
          <w:rFonts w:asciiTheme="minorHAnsi" w:eastAsiaTheme="minorEastAsia" w:hAnsiTheme="minorHAnsi" w:cstheme="minorBidi"/>
          <w:noProof/>
          <w:sz w:val="22"/>
          <w:szCs w:val="22"/>
        </w:rPr>
      </w:pPr>
      <w:hyperlink w:anchor="_Toc491726010" w:history="1">
        <w:r w:rsidR="001C6B4F" w:rsidRPr="00EF6C9D">
          <w:rPr>
            <w:rStyle w:val="Hyperlink"/>
            <w:noProof/>
          </w:rPr>
          <w:t>VII.</w:t>
        </w:r>
        <w:r w:rsidR="001C6B4F">
          <w:rPr>
            <w:rFonts w:asciiTheme="minorHAnsi" w:eastAsiaTheme="minorEastAsia" w:hAnsiTheme="minorHAnsi" w:cstheme="minorBidi"/>
            <w:noProof/>
            <w:sz w:val="22"/>
            <w:szCs w:val="22"/>
          </w:rPr>
          <w:tab/>
        </w:r>
        <w:r w:rsidR="001C6B4F" w:rsidRPr="00EF6C9D">
          <w:rPr>
            <w:rStyle w:val="Hyperlink"/>
            <w:noProof/>
          </w:rPr>
          <w:t>Monitoring and Evaluation (M&amp;E) Plan</w:t>
        </w:r>
        <w:r w:rsidR="001C6B4F">
          <w:rPr>
            <w:noProof/>
            <w:webHidden/>
          </w:rPr>
          <w:tab/>
        </w:r>
        <w:r w:rsidR="001C6B4F">
          <w:rPr>
            <w:noProof/>
            <w:webHidden/>
          </w:rPr>
          <w:fldChar w:fldCharType="begin"/>
        </w:r>
        <w:r w:rsidR="001C6B4F">
          <w:rPr>
            <w:noProof/>
            <w:webHidden/>
          </w:rPr>
          <w:instrText xml:space="preserve"> PAGEREF _Toc491726010 \h </w:instrText>
        </w:r>
        <w:r w:rsidR="001C6B4F">
          <w:rPr>
            <w:noProof/>
            <w:webHidden/>
          </w:rPr>
        </w:r>
        <w:r w:rsidR="001C6B4F">
          <w:rPr>
            <w:noProof/>
            <w:webHidden/>
          </w:rPr>
          <w:fldChar w:fldCharType="separate"/>
        </w:r>
        <w:r>
          <w:rPr>
            <w:noProof/>
            <w:webHidden/>
          </w:rPr>
          <w:t>46</w:t>
        </w:r>
        <w:r w:rsidR="001C6B4F">
          <w:rPr>
            <w:noProof/>
            <w:webHidden/>
          </w:rPr>
          <w:fldChar w:fldCharType="end"/>
        </w:r>
      </w:hyperlink>
    </w:p>
    <w:p w14:paraId="30B7659A" w14:textId="2E3FF3DA" w:rsidR="001C6B4F" w:rsidRDefault="00AA1956">
      <w:pPr>
        <w:pStyle w:val="TOC1"/>
        <w:rPr>
          <w:rFonts w:asciiTheme="minorHAnsi" w:eastAsiaTheme="minorEastAsia" w:hAnsiTheme="minorHAnsi" w:cstheme="minorBidi"/>
          <w:noProof/>
          <w:sz w:val="22"/>
          <w:szCs w:val="22"/>
        </w:rPr>
      </w:pPr>
      <w:hyperlink w:anchor="_Toc491726011" w:history="1">
        <w:r w:rsidR="001C6B4F" w:rsidRPr="00EF6C9D">
          <w:rPr>
            <w:rStyle w:val="Hyperlink"/>
            <w:noProof/>
          </w:rPr>
          <w:t>VIII.</w:t>
        </w:r>
        <w:r w:rsidR="001C6B4F">
          <w:rPr>
            <w:rFonts w:asciiTheme="minorHAnsi" w:eastAsiaTheme="minorEastAsia" w:hAnsiTheme="minorHAnsi" w:cstheme="minorBidi"/>
            <w:noProof/>
            <w:sz w:val="22"/>
            <w:szCs w:val="22"/>
          </w:rPr>
          <w:tab/>
        </w:r>
        <w:r w:rsidR="001C6B4F" w:rsidRPr="00EF6C9D">
          <w:rPr>
            <w:rStyle w:val="Hyperlink"/>
            <w:noProof/>
          </w:rPr>
          <w:t>Governance and Management Arrangements</w:t>
        </w:r>
        <w:r w:rsidR="001C6B4F">
          <w:rPr>
            <w:noProof/>
            <w:webHidden/>
          </w:rPr>
          <w:tab/>
        </w:r>
        <w:r w:rsidR="001C6B4F">
          <w:rPr>
            <w:noProof/>
            <w:webHidden/>
          </w:rPr>
          <w:fldChar w:fldCharType="begin"/>
        </w:r>
        <w:r w:rsidR="001C6B4F">
          <w:rPr>
            <w:noProof/>
            <w:webHidden/>
          </w:rPr>
          <w:instrText xml:space="preserve"> PAGEREF _Toc491726011 \h </w:instrText>
        </w:r>
        <w:r w:rsidR="001C6B4F">
          <w:rPr>
            <w:noProof/>
            <w:webHidden/>
          </w:rPr>
        </w:r>
        <w:r w:rsidR="001C6B4F">
          <w:rPr>
            <w:noProof/>
            <w:webHidden/>
          </w:rPr>
          <w:fldChar w:fldCharType="separate"/>
        </w:r>
        <w:r>
          <w:rPr>
            <w:noProof/>
            <w:webHidden/>
          </w:rPr>
          <w:t>52</w:t>
        </w:r>
        <w:r w:rsidR="001C6B4F">
          <w:rPr>
            <w:noProof/>
            <w:webHidden/>
          </w:rPr>
          <w:fldChar w:fldCharType="end"/>
        </w:r>
      </w:hyperlink>
    </w:p>
    <w:p w14:paraId="06C19400" w14:textId="549F7D5D" w:rsidR="001C6B4F" w:rsidRDefault="00AA1956">
      <w:pPr>
        <w:pStyle w:val="TOC1"/>
        <w:rPr>
          <w:rFonts w:asciiTheme="minorHAnsi" w:eastAsiaTheme="minorEastAsia" w:hAnsiTheme="minorHAnsi" w:cstheme="minorBidi"/>
          <w:noProof/>
          <w:sz w:val="22"/>
          <w:szCs w:val="22"/>
        </w:rPr>
      </w:pPr>
      <w:hyperlink w:anchor="_Toc491726012" w:history="1">
        <w:r w:rsidR="001C6B4F" w:rsidRPr="00EF6C9D">
          <w:rPr>
            <w:rStyle w:val="Hyperlink"/>
            <w:noProof/>
          </w:rPr>
          <w:t>IX.</w:t>
        </w:r>
        <w:r w:rsidR="001C6B4F">
          <w:rPr>
            <w:rFonts w:asciiTheme="minorHAnsi" w:eastAsiaTheme="minorEastAsia" w:hAnsiTheme="minorHAnsi" w:cstheme="minorBidi"/>
            <w:noProof/>
            <w:sz w:val="22"/>
            <w:szCs w:val="22"/>
          </w:rPr>
          <w:tab/>
        </w:r>
        <w:r w:rsidR="001C6B4F" w:rsidRPr="00EF6C9D">
          <w:rPr>
            <w:rStyle w:val="Hyperlink"/>
            <w:noProof/>
          </w:rPr>
          <w:t>Financial Planning and Management</w:t>
        </w:r>
        <w:r w:rsidR="001C6B4F">
          <w:rPr>
            <w:noProof/>
            <w:webHidden/>
          </w:rPr>
          <w:tab/>
        </w:r>
        <w:r w:rsidR="001C6B4F">
          <w:rPr>
            <w:noProof/>
            <w:webHidden/>
          </w:rPr>
          <w:fldChar w:fldCharType="begin"/>
        </w:r>
        <w:r w:rsidR="001C6B4F">
          <w:rPr>
            <w:noProof/>
            <w:webHidden/>
          </w:rPr>
          <w:instrText xml:space="preserve"> PAGEREF _Toc491726012 \h </w:instrText>
        </w:r>
        <w:r w:rsidR="001C6B4F">
          <w:rPr>
            <w:noProof/>
            <w:webHidden/>
          </w:rPr>
        </w:r>
        <w:r w:rsidR="001C6B4F">
          <w:rPr>
            <w:noProof/>
            <w:webHidden/>
          </w:rPr>
          <w:fldChar w:fldCharType="separate"/>
        </w:r>
        <w:r>
          <w:rPr>
            <w:noProof/>
            <w:webHidden/>
          </w:rPr>
          <w:t>55</w:t>
        </w:r>
        <w:r w:rsidR="001C6B4F">
          <w:rPr>
            <w:noProof/>
            <w:webHidden/>
          </w:rPr>
          <w:fldChar w:fldCharType="end"/>
        </w:r>
      </w:hyperlink>
    </w:p>
    <w:p w14:paraId="4B576950" w14:textId="4E5EC991" w:rsidR="001C6B4F" w:rsidRDefault="00AA1956">
      <w:pPr>
        <w:pStyle w:val="TOC1"/>
        <w:rPr>
          <w:rFonts w:asciiTheme="minorHAnsi" w:eastAsiaTheme="minorEastAsia" w:hAnsiTheme="minorHAnsi" w:cstheme="minorBidi"/>
          <w:noProof/>
          <w:sz w:val="22"/>
          <w:szCs w:val="22"/>
        </w:rPr>
      </w:pPr>
      <w:hyperlink w:anchor="_Toc491726013" w:history="1">
        <w:r w:rsidR="001C6B4F" w:rsidRPr="00EF6C9D">
          <w:rPr>
            <w:rStyle w:val="Hyperlink"/>
            <w:noProof/>
          </w:rPr>
          <w:t>X.</w:t>
        </w:r>
        <w:r w:rsidR="001C6B4F">
          <w:rPr>
            <w:rFonts w:asciiTheme="minorHAnsi" w:eastAsiaTheme="minorEastAsia" w:hAnsiTheme="minorHAnsi" w:cstheme="minorBidi"/>
            <w:noProof/>
            <w:sz w:val="22"/>
            <w:szCs w:val="22"/>
          </w:rPr>
          <w:tab/>
        </w:r>
        <w:r w:rsidR="001C6B4F" w:rsidRPr="00EF6C9D">
          <w:rPr>
            <w:rStyle w:val="Hyperlink"/>
            <w:noProof/>
          </w:rPr>
          <w:t>Total Budget and Work Plan</w:t>
        </w:r>
        <w:r w:rsidR="001C6B4F">
          <w:rPr>
            <w:noProof/>
            <w:webHidden/>
          </w:rPr>
          <w:tab/>
        </w:r>
        <w:r w:rsidR="001C6B4F">
          <w:rPr>
            <w:noProof/>
            <w:webHidden/>
          </w:rPr>
          <w:fldChar w:fldCharType="begin"/>
        </w:r>
        <w:r w:rsidR="001C6B4F">
          <w:rPr>
            <w:noProof/>
            <w:webHidden/>
          </w:rPr>
          <w:instrText xml:space="preserve"> PAGEREF _Toc491726013 \h </w:instrText>
        </w:r>
        <w:r w:rsidR="001C6B4F">
          <w:rPr>
            <w:noProof/>
            <w:webHidden/>
          </w:rPr>
        </w:r>
        <w:r w:rsidR="001C6B4F">
          <w:rPr>
            <w:noProof/>
            <w:webHidden/>
          </w:rPr>
          <w:fldChar w:fldCharType="separate"/>
        </w:r>
        <w:r>
          <w:rPr>
            <w:noProof/>
            <w:webHidden/>
          </w:rPr>
          <w:t>59</w:t>
        </w:r>
        <w:r w:rsidR="001C6B4F">
          <w:rPr>
            <w:noProof/>
            <w:webHidden/>
          </w:rPr>
          <w:fldChar w:fldCharType="end"/>
        </w:r>
      </w:hyperlink>
    </w:p>
    <w:p w14:paraId="73700D6F" w14:textId="5E0F75C6" w:rsidR="001C6B4F" w:rsidRDefault="00AA1956">
      <w:pPr>
        <w:pStyle w:val="TOC1"/>
        <w:rPr>
          <w:rFonts w:asciiTheme="minorHAnsi" w:eastAsiaTheme="minorEastAsia" w:hAnsiTheme="minorHAnsi" w:cstheme="minorBidi"/>
          <w:noProof/>
          <w:sz w:val="22"/>
          <w:szCs w:val="22"/>
        </w:rPr>
      </w:pPr>
      <w:r>
        <w:fldChar w:fldCharType="begin"/>
      </w:r>
      <w:r>
        <w:instrText xml:space="preserve"> HYPERLINK \l "_Toc491726014" </w:instrText>
      </w:r>
      <w:r>
        <w:fldChar w:fldCharType="separate"/>
      </w:r>
      <w:r w:rsidR="001C6B4F" w:rsidRPr="00EF6C9D">
        <w:rPr>
          <w:rStyle w:val="Hyperlink"/>
          <w:noProof/>
        </w:rPr>
        <w:t>XI.</w:t>
      </w:r>
      <w:r w:rsidR="001C6B4F">
        <w:rPr>
          <w:rFonts w:asciiTheme="minorHAnsi" w:eastAsiaTheme="minorEastAsia" w:hAnsiTheme="minorHAnsi" w:cstheme="minorBidi"/>
          <w:noProof/>
          <w:sz w:val="22"/>
          <w:szCs w:val="22"/>
        </w:rPr>
        <w:tab/>
      </w:r>
      <w:r w:rsidR="001C6B4F" w:rsidRPr="00EF6C9D">
        <w:rPr>
          <w:rStyle w:val="Hyperlink"/>
          <w:noProof/>
        </w:rPr>
        <w:t>Legal Context</w:t>
      </w:r>
      <w:r w:rsidR="001C6B4F">
        <w:rPr>
          <w:noProof/>
          <w:webHidden/>
        </w:rPr>
        <w:tab/>
      </w:r>
      <w:r w:rsidR="001C6B4F">
        <w:rPr>
          <w:noProof/>
          <w:webHidden/>
        </w:rPr>
        <w:fldChar w:fldCharType="begin"/>
      </w:r>
      <w:r w:rsidR="001C6B4F">
        <w:rPr>
          <w:noProof/>
          <w:webHidden/>
        </w:rPr>
        <w:instrText xml:space="preserve"> PAGEREF _Toc491726014 \h </w:instrText>
      </w:r>
      <w:r w:rsidR="001C6B4F">
        <w:rPr>
          <w:noProof/>
          <w:webHidden/>
        </w:rPr>
      </w:r>
      <w:r w:rsidR="001C6B4F">
        <w:rPr>
          <w:noProof/>
          <w:webHidden/>
        </w:rPr>
        <w:fldChar w:fldCharType="separate"/>
      </w:r>
      <w:ins w:id="3" w:author="Oladipo Osibo" w:date="2018-04-16T12:12:00Z">
        <w:r>
          <w:rPr>
            <w:noProof/>
            <w:webHidden/>
          </w:rPr>
          <w:t>68</w:t>
        </w:r>
      </w:ins>
      <w:del w:id="4" w:author="Oladipo Osibo" w:date="2018-04-16T11:37:00Z">
        <w:r w:rsidR="00DB1F58" w:rsidDel="00AA1956">
          <w:rPr>
            <w:noProof/>
            <w:webHidden/>
          </w:rPr>
          <w:delText>67</w:delText>
        </w:r>
      </w:del>
      <w:r w:rsidR="001C6B4F">
        <w:rPr>
          <w:noProof/>
          <w:webHidden/>
        </w:rPr>
        <w:fldChar w:fldCharType="end"/>
      </w:r>
      <w:r>
        <w:rPr>
          <w:noProof/>
        </w:rPr>
        <w:fldChar w:fldCharType="end"/>
      </w:r>
    </w:p>
    <w:p w14:paraId="2CC04054" w14:textId="34045ED5" w:rsidR="001C6B4F" w:rsidRDefault="00AA1956">
      <w:pPr>
        <w:pStyle w:val="TOC1"/>
        <w:rPr>
          <w:rFonts w:asciiTheme="minorHAnsi" w:eastAsiaTheme="minorEastAsia" w:hAnsiTheme="minorHAnsi" w:cstheme="minorBidi"/>
          <w:noProof/>
          <w:sz w:val="22"/>
          <w:szCs w:val="22"/>
        </w:rPr>
      </w:pPr>
      <w:r>
        <w:fldChar w:fldCharType="begin"/>
      </w:r>
      <w:r>
        <w:instrText xml:space="preserve"> HYPERLINK \l "_Toc491726015" </w:instrText>
      </w:r>
      <w:r>
        <w:fldChar w:fldCharType="separate"/>
      </w:r>
      <w:r w:rsidR="001C6B4F" w:rsidRPr="00EF6C9D">
        <w:rPr>
          <w:rStyle w:val="Hyperlink"/>
          <w:noProof/>
        </w:rPr>
        <w:t>XII.</w:t>
      </w:r>
      <w:r w:rsidR="001C6B4F">
        <w:rPr>
          <w:rFonts w:asciiTheme="minorHAnsi" w:eastAsiaTheme="minorEastAsia" w:hAnsiTheme="minorHAnsi" w:cstheme="minorBidi"/>
          <w:noProof/>
          <w:sz w:val="22"/>
          <w:szCs w:val="22"/>
        </w:rPr>
        <w:tab/>
      </w:r>
      <w:r w:rsidR="001C6B4F" w:rsidRPr="00EF6C9D">
        <w:rPr>
          <w:rStyle w:val="Hyperlink"/>
          <w:noProof/>
        </w:rPr>
        <w:t>Annexes</w:t>
      </w:r>
      <w:r w:rsidR="001C6B4F">
        <w:rPr>
          <w:noProof/>
          <w:webHidden/>
        </w:rPr>
        <w:tab/>
      </w:r>
      <w:r w:rsidR="001C6B4F">
        <w:rPr>
          <w:noProof/>
          <w:webHidden/>
        </w:rPr>
        <w:fldChar w:fldCharType="begin"/>
      </w:r>
      <w:r w:rsidR="001C6B4F">
        <w:rPr>
          <w:noProof/>
          <w:webHidden/>
        </w:rPr>
        <w:instrText xml:space="preserve"> PAGEREF _Toc491726015 \h </w:instrText>
      </w:r>
      <w:r w:rsidR="001C6B4F">
        <w:rPr>
          <w:noProof/>
          <w:webHidden/>
        </w:rPr>
      </w:r>
      <w:r w:rsidR="001C6B4F">
        <w:rPr>
          <w:noProof/>
          <w:webHidden/>
        </w:rPr>
        <w:fldChar w:fldCharType="separate"/>
      </w:r>
      <w:ins w:id="5" w:author="Oladipo Osibo" w:date="2018-04-16T12:12:00Z">
        <w:r>
          <w:rPr>
            <w:noProof/>
            <w:webHidden/>
          </w:rPr>
          <w:t>69</w:t>
        </w:r>
      </w:ins>
      <w:del w:id="6" w:author="Oladipo Osibo" w:date="2018-04-16T11:37:00Z">
        <w:r w:rsidR="00DB1F58" w:rsidDel="00AA1956">
          <w:rPr>
            <w:noProof/>
            <w:webHidden/>
          </w:rPr>
          <w:delText>68</w:delText>
        </w:r>
      </w:del>
      <w:r w:rsidR="001C6B4F">
        <w:rPr>
          <w:noProof/>
          <w:webHidden/>
        </w:rPr>
        <w:fldChar w:fldCharType="end"/>
      </w:r>
      <w:r>
        <w:rPr>
          <w:noProof/>
        </w:rPr>
        <w:fldChar w:fldCharType="end"/>
      </w:r>
    </w:p>
    <w:p w14:paraId="6EBE584B" w14:textId="7215BDC4" w:rsidR="00D64EA4" w:rsidRPr="0009437F" w:rsidRDefault="006572B8" w:rsidP="00DD13DE">
      <w:pPr>
        <w:spacing w:after="240"/>
        <w:rPr>
          <w:rFonts w:asciiTheme="minorHAnsi" w:hAnsiTheme="minorHAnsi"/>
          <w:sz w:val="22"/>
          <w:szCs w:val="22"/>
        </w:rPr>
      </w:pPr>
      <w:r w:rsidRPr="0009437F">
        <w:rPr>
          <w:rFonts w:asciiTheme="minorHAnsi" w:hAnsiTheme="minorHAnsi"/>
          <w:b/>
          <w:bCs/>
          <w:noProof/>
          <w:sz w:val="22"/>
          <w:szCs w:val="22"/>
        </w:rPr>
        <w:fldChar w:fldCharType="end"/>
      </w:r>
    </w:p>
    <w:p w14:paraId="174E312E" w14:textId="77777777" w:rsidR="00AE31A1" w:rsidRPr="0009437F" w:rsidRDefault="00AE31A1" w:rsidP="00DD13DE">
      <w:pPr>
        <w:spacing w:after="0"/>
        <w:rPr>
          <w:rFonts w:asciiTheme="minorHAnsi" w:hAnsiTheme="minorHAnsi" w:cs="Arial"/>
          <w:sz w:val="22"/>
          <w:szCs w:val="22"/>
        </w:rPr>
      </w:pPr>
    </w:p>
    <w:p w14:paraId="2E4738E4" w14:textId="77777777" w:rsidR="0020442C" w:rsidRDefault="0020442C">
      <w:r>
        <w:br w:type="page"/>
      </w:r>
    </w:p>
    <w:p w14:paraId="5B57E308" w14:textId="77777777" w:rsidR="005966F0" w:rsidRPr="0009437F" w:rsidRDefault="005966F0" w:rsidP="00DD13DE">
      <w:pPr>
        <w:spacing w:after="0"/>
        <w:rPr>
          <w:rFonts w:asciiTheme="minorHAnsi" w:hAnsiTheme="minorHAnsi" w:cs="Arial"/>
          <w:b/>
          <w:i/>
          <w:sz w:val="22"/>
          <w:szCs w:val="22"/>
        </w:rPr>
      </w:pPr>
      <w:r w:rsidRPr="0009437F">
        <w:rPr>
          <w:rFonts w:asciiTheme="minorHAnsi" w:hAnsiTheme="minorHAnsi" w:cs="Arial"/>
          <w:b/>
          <w:sz w:val="22"/>
          <w:szCs w:val="22"/>
        </w:rPr>
        <w:lastRenderedPageBreak/>
        <w:t>List of Acronyms and Abbreviations</w:t>
      </w:r>
    </w:p>
    <w:p w14:paraId="7E19B73E" w14:textId="77777777" w:rsidR="002658E0" w:rsidRPr="0009437F" w:rsidRDefault="002658E0" w:rsidP="00DD13DE">
      <w:pPr>
        <w:tabs>
          <w:tab w:val="left" w:pos="1350"/>
        </w:tabs>
        <w:spacing w:after="0"/>
        <w:rPr>
          <w:rFonts w:asciiTheme="minorHAnsi" w:hAnsiTheme="minorHAnsi" w:cs="Arial"/>
          <w:sz w:val="22"/>
          <w:szCs w:val="22"/>
        </w:rPr>
      </w:pPr>
    </w:p>
    <w:p w14:paraId="3B97C6A0" w14:textId="77777777" w:rsidR="00747F9D" w:rsidRPr="0009437F" w:rsidRDefault="00747F9D" w:rsidP="00DD13DE">
      <w:pPr>
        <w:tabs>
          <w:tab w:val="left" w:pos="1350"/>
        </w:tabs>
        <w:spacing w:after="0"/>
        <w:ind w:left="2880" w:hanging="2880"/>
        <w:rPr>
          <w:rFonts w:asciiTheme="minorHAnsi" w:hAnsiTheme="minorHAnsi" w:cs="Arial"/>
          <w:sz w:val="22"/>
          <w:szCs w:val="22"/>
        </w:rPr>
      </w:pPr>
      <w:r w:rsidRPr="0009437F">
        <w:rPr>
          <w:rFonts w:asciiTheme="minorHAnsi" w:hAnsiTheme="minorHAnsi" w:cs="Arial"/>
          <w:sz w:val="22"/>
          <w:szCs w:val="22"/>
        </w:rPr>
        <w:t>AEDC</w:t>
      </w:r>
      <w:r w:rsidRPr="0009437F">
        <w:rPr>
          <w:rFonts w:asciiTheme="minorHAnsi" w:hAnsiTheme="minorHAnsi" w:cs="Arial"/>
          <w:sz w:val="22"/>
          <w:szCs w:val="22"/>
        </w:rPr>
        <w:tab/>
        <w:t>Abuja Electricity Distribution Company</w:t>
      </w:r>
    </w:p>
    <w:p w14:paraId="48ABC0C4"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cs="Arial"/>
          <w:sz w:val="22"/>
          <w:szCs w:val="22"/>
        </w:rPr>
        <w:t>ASP</w:t>
      </w:r>
      <w:r w:rsidRPr="0009437F">
        <w:rPr>
          <w:rFonts w:asciiTheme="minorHAnsi" w:hAnsiTheme="minorHAnsi" w:cs="Arial"/>
          <w:sz w:val="22"/>
          <w:szCs w:val="22"/>
        </w:rPr>
        <w:tab/>
        <w:t>African Stockpiles Project</w:t>
      </w:r>
    </w:p>
    <w:p w14:paraId="000EF47A"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BAT</w:t>
      </w:r>
      <w:r w:rsidRPr="0009437F">
        <w:rPr>
          <w:rFonts w:asciiTheme="minorHAnsi" w:hAnsiTheme="minorHAnsi"/>
          <w:sz w:val="22"/>
          <w:szCs w:val="22"/>
        </w:rPr>
        <w:tab/>
        <w:t>Best Available Technology</w:t>
      </w:r>
    </w:p>
    <w:p w14:paraId="58C5948E"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BET</w:t>
      </w:r>
      <w:r w:rsidRPr="0009437F">
        <w:rPr>
          <w:rFonts w:asciiTheme="minorHAnsi" w:hAnsiTheme="minorHAnsi"/>
          <w:sz w:val="22"/>
          <w:szCs w:val="22"/>
        </w:rPr>
        <w:tab/>
        <w:t>Best Environmental Practice</w:t>
      </w:r>
    </w:p>
    <w:p w14:paraId="07EAA216" w14:textId="7AA08C1D"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CBN</w:t>
      </w:r>
      <w:r w:rsidRPr="0009437F">
        <w:rPr>
          <w:rFonts w:asciiTheme="minorHAnsi" w:hAnsiTheme="minorHAnsi"/>
          <w:sz w:val="22"/>
          <w:szCs w:val="22"/>
        </w:rPr>
        <w:tab/>
        <w:t>Central Bank of Nigeria</w:t>
      </w:r>
    </w:p>
    <w:p w14:paraId="1621E929"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CEMAC</w:t>
      </w:r>
      <w:r w:rsidRPr="0009437F">
        <w:rPr>
          <w:rFonts w:asciiTheme="minorHAnsi" w:hAnsiTheme="minorHAnsi"/>
          <w:sz w:val="22"/>
          <w:szCs w:val="22"/>
          <w:lang w:eastAsia="en-GB"/>
        </w:rPr>
        <w:tab/>
        <w:t>Centre for Environmental Management and Control</w:t>
      </w:r>
    </w:p>
    <w:p w14:paraId="7D667128"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CPC</w:t>
      </w:r>
      <w:r w:rsidRPr="0009437F">
        <w:rPr>
          <w:rFonts w:asciiTheme="minorHAnsi" w:hAnsiTheme="minorHAnsi"/>
          <w:sz w:val="22"/>
          <w:szCs w:val="22"/>
        </w:rPr>
        <w:tab/>
        <w:t>Consumer Protection Council</w:t>
      </w:r>
    </w:p>
    <w:p w14:paraId="5E101446" w14:textId="77777777" w:rsidR="00D83BC8" w:rsidRPr="0009437F" w:rsidRDefault="00D83BC8" w:rsidP="00DD13DE">
      <w:pPr>
        <w:tabs>
          <w:tab w:val="left" w:pos="1350"/>
        </w:tabs>
        <w:spacing w:after="0"/>
        <w:ind w:left="2880" w:hanging="2880"/>
        <w:rPr>
          <w:rFonts w:asciiTheme="minorHAnsi" w:hAnsiTheme="minorHAnsi" w:cs="TimesNewRomanPSMT"/>
          <w:sz w:val="22"/>
          <w:szCs w:val="22"/>
        </w:rPr>
      </w:pPr>
      <w:r w:rsidRPr="0009437F">
        <w:rPr>
          <w:rFonts w:asciiTheme="minorHAnsi" w:hAnsiTheme="minorHAnsi" w:cs="TimesNewRomanPSMT"/>
          <w:sz w:val="22"/>
          <w:szCs w:val="22"/>
        </w:rPr>
        <w:t>DISCOs</w:t>
      </w:r>
      <w:r w:rsidRPr="0009437F">
        <w:rPr>
          <w:rFonts w:asciiTheme="minorHAnsi" w:hAnsiTheme="minorHAnsi" w:cs="TimesNewRomanPSMT"/>
          <w:sz w:val="22"/>
          <w:szCs w:val="22"/>
        </w:rPr>
        <w:tab/>
        <w:t>Distribution Companies</w:t>
      </w:r>
    </w:p>
    <w:p w14:paraId="11B996E5" w14:textId="1E2AC22E" w:rsidR="00D83BC8" w:rsidRPr="0009437F" w:rsidRDefault="00D83BC8" w:rsidP="00DD13DE">
      <w:pPr>
        <w:tabs>
          <w:tab w:val="left" w:pos="720"/>
          <w:tab w:val="left" w:pos="1350"/>
        </w:tabs>
        <w:spacing w:after="0"/>
        <w:ind w:left="2880" w:hanging="2880"/>
        <w:rPr>
          <w:rFonts w:asciiTheme="minorHAnsi" w:hAnsiTheme="minorHAnsi"/>
          <w:sz w:val="22"/>
          <w:szCs w:val="22"/>
        </w:rPr>
      </w:pPr>
      <w:r w:rsidRPr="0009437F">
        <w:rPr>
          <w:rFonts w:asciiTheme="minorHAnsi" w:hAnsiTheme="minorHAnsi"/>
          <w:sz w:val="22"/>
          <w:szCs w:val="22"/>
        </w:rPr>
        <w:t>DPR</w:t>
      </w:r>
      <w:r w:rsidRPr="0009437F">
        <w:rPr>
          <w:rFonts w:asciiTheme="minorHAnsi" w:hAnsiTheme="minorHAnsi"/>
          <w:sz w:val="22"/>
          <w:szCs w:val="22"/>
        </w:rPr>
        <w:tab/>
      </w:r>
      <w:r w:rsidRPr="0009437F">
        <w:rPr>
          <w:rFonts w:asciiTheme="minorHAnsi" w:hAnsiTheme="minorHAnsi"/>
          <w:sz w:val="22"/>
          <w:szCs w:val="22"/>
        </w:rPr>
        <w:tab/>
        <w:t>De</w:t>
      </w:r>
      <w:r w:rsidR="00ED7121" w:rsidRPr="0009437F">
        <w:rPr>
          <w:rFonts w:asciiTheme="minorHAnsi" w:hAnsiTheme="minorHAnsi"/>
          <w:sz w:val="22"/>
          <w:szCs w:val="22"/>
        </w:rPr>
        <w:t>partment of Petroleum Resources</w:t>
      </w:r>
      <w:r w:rsidR="00801722" w:rsidRPr="0009437F">
        <w:rPr>
          <w:rFonts w:asciiTheme="minorHAnsi" w:hAnsiTheme="minorHAnsi"/>
          <w:sz w:val="22"/>
          <w:szCs w:val="22"/>
        </w:rPr>
        <w:t xml:space="preserve"> </w:t>
      </w:r>
    </w:p>
    <w:p w14:paraId="17DE7748"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EIA</w:t>
      </w:r>
      <w:r w:rsidRPr="0009437F">
        <w:rPr>
          <w:rFonts w:asciiTheme="minorHAnsi" w:hAnsiTheme="minorHAnsi"/>
          <w:sz w:val="22"/>
          <w:szCs w:val="22"/>
        </w:rPr>
        <w:tab/>
        <w:t>Environmental Impact Assessment</w:t>
      </w:r>
    </w:p>
    <w:p w14:paraId="4C92BF73" w14:textId="77777777" w:rsidR="00D83BC8" w:rsidRPr="0009437F" w:rsidRDefault="00D83BC8" w:rsidP="00DD13DE">
      <w:pPr>
        <w:tabs>
          <w:tab w:val="left" w:pos="1350"/>
        </w:tabs>
        <w:spacing w:after="0" w:line="276" w:lineRule="auto"/>
        <w:ind w:left="2880" w:hanging="2880"/>
        <w:contextualSpacing/>
        <w:rPr>
          <w:rFonts w:asciiTheme="minorHAnsi" w:hAnsiTheme="minorHAnsi"/>
          <w:sz w:val="22"/>
          <w:szCs w:val="22"/>
        </w:rPr>
      </w:pPr>
      <w:r w:rsidRPr="0009437F">
        <w:rPr>
          <w:rFonts w:asciiTheme="minorHAnsi" w:hAnsiTheme="minorHAnsi"/>
          <w:sz w:val="22"/>
          <w:szCs w:val="22"/>
        </w:rPr>
        <w:t>EKEDC</w:t>
      </w:r>
      <w:r w:rsidRPr="0009437F">
        <w:rPr>
          <w:rFonts w:asciiTheme="minorHAnsi" w:hAnsiTheme="minorHAnsi"/>
          <w:sz w:val="22"/>
          <w:szCs w:val="22"/>
        </w:rPr>
        <w:tab/>
        <w:t>Eko Electricity Distribution Company</w:t>
      </w:r>
    </w:p>
    <w:p w14:paraId="653CC21E" w14:textId="7EC5B6E4"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EPA</w:t>
      </w:r>
      <w:r w:rsidRPr="0009437F">
        <w:rPr>
          <w:rFonts w:asciiTheme="minorHAnsi" w:hAnsiTheme="minorHAnsi"/>
          <w:sz w:val="22"/>
          <w:szCs w:val="22"/>
        </w:rPr>
        <w:tab/>
        <w:t>Environmental Protection Agency</w:t>
      </w:r>
    </w:p>
    <w:p w14:paraId="1CD2C789" w14:textId="0206419E"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ESMP</w:t>
      </w:r>
      <w:r w:rsidRPr="0009437F">
        <w:rPr>
          <w:rFonts w:asciiTheme="minorHAnsi" w:hAnsiTheme="minorHAnsi"/>
          <w:sz w:val="22"/>
          <w:szCs w:val="22"/>
        </w:rPr>
        <w:tab/>
        <w:t>Environmental and Social Management Plan</w:t>
      </w:r>
    </w:p>
    <w:p w14:paraId="20B4FE20" w14:textId="450FF662"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lastRenderedPageBreak/>
        <w:t>FAO</w:t>
      </w:r>
      <w:r w:rsidRPr="0009437F">
        <w:rPr>
          <w:rFonts w:asciiTheme="minorHAnsi" w:hAnsiTheme="minorHAnsi"/>
          <w:sz w:val="22"/>
          <w:szCs w:val="22"/>
        </w:rPr>
        <w:tab/>
        <w:t>Food and Agriculture Organization</w:t>
      </w:r>
    </w:p>
    <w:p w14:paraId="68FA5B0A" w14:textId="106BD8FC"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lang w:eastAsia="en-GB"/>
        </w:rPr>
        <w:t>FEC</w:t>
      </w:r>
      <w:r w:rsidRPr="0009437F">
        <w:rPr>
          <w:rFonts w:asciiTheme="minorHAnsi" w:hAnsiTheme="minorHAnsi"/>
          <w:sz w:val="22"/>
          <w:szCs w:val="22"/>
          <w:lang w:eastAsia="en-GB"/>
        </w:rPr>
        <w:tab/>
        <w:t>Federal Executive Council</w:t>
      </w:r>
    </w:p>
    <w:p w14:paraId="384010A3" w14:textId="396C9D38" w:rsidR="00D83BC8"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FRSC</w:t>
      </w:r>
      <w:r w:rsidRPr="0009437F">
        <w:rPr>
          <w:rFonts w:asciiTheme="minorHAnsi" w:hAnsiTheme="minorHAnsi"/>
          <w:sz w:val="22"/>
          <w:szCs w:val="22"/>
        </w:rPr>
        <w:tab/>
        <w:t>Federal Road Safety Commission</w:t>
      </w:r>
    </w:p>
    <w:p w14:paraId="16D851FA" w14:textId="1FD8BD77" w:rsidR="006156AE" w:rsidRPr="0009437F" w:rsidRDefault="006156AE" w:rsidP="00DD13DE">
      <w:pPr>
        <w:tabs>
          <w:tab w:val="left" w:pos="1350"/>
        </w:tabs>
        <w:spacing w:after="0"/>
        <w:ind w:left="2880" w:hanging="2880"/>
        <w:rPr>
          <w:rFonts w:asciiTheme="minorHAnsi" w:hAnsiTheme="minorHAnsi"/>
          <w:sz w:val="22"/>
          <w:szCs w:val="22"/>
        </w:rPr>
      </w:pPr>
      <w:r>
        <w:rPr>
          <w:rFonts w:asciiTheme="minorHAnsi" w:hAnsiTheme="minorHAnsi"/>
          <w:sz w:val="22"/>
          <w:szCs w:val="22"/>
        </w:rPr>
        <w:t>GA</w:t>
      </w:r>
      <w:r>
        <w:rPr>
          <w:rFonts w:asciiTheme="minorHAnsi" w:hAnsiTheme="minorHAnsi"/>
          <w:sz w:val="22"/>
          <w:szCs w:val="22"/>
        </w:rPr>
        <w:tab/>
        <w:t>Gender Assessment</w:t>
      </w:r>
    </w:p>
    <w:p w14:paraId="615F6176" w14:textId="233A9695" w:rsidR="00D83BC8" w:rsidRPr="0009437F" w:rsidRDefault="00D83BC8" w:rsidP="00DD13DE">
      <w:pPr>
        <w:tabs>
          <w:tab w:val="left" w:pos="1350"/>
        </w:tabs>
        <w:spacing w:after="0" w:line="276" w:lineRule="auto"/>
        <w:ind w:left="2880" w:hanging="2880"/>
        <w:contextualSpacing/>
        <w:rPr>
          <w:rFonts w:asciiTheme="minorHAnsi" w:hAnsiTheme="minorHAnsi"/>
          <w:sz w:val="22"/>
          <w:szCs w:val="22"/>
          <w:lang w:eastAsia="en-GB"/>
        </w:rPr>
      </w:pPr>
      <w:r w:rsidRPr="0009437F">
        <w:rPr>
          <w:rFonts w:asciiTheme="minorHAnsi" w:hAnsiTheme="minorHAnsi"/>
          <w:sz w:val="22"/>
          <w:szCs w:val="22"/>
          <w:lang w:eastAsia="en-GB"/>
        </w:rPr>
        <w:t>GEF</w:t>
      </w:r>
      <w:r w:rsidRPr="0009437F">
        <w:rPr>
          <w:rFonts w:asciiTheme="minorHAnsi" w:hAnsiTheme="minorHAnsi"/>
          <w:sz w:val="22"/>
          <w:szCs w:val="22"/>
          <w:lang w:eastAsia="en-GB"/>
        </w:rPr>
        <w:tab/>
        <w:t>Global Environment Facility</w:t>
      </w:r>
    </w:p>
    <w:p w14:paraId="232ADBE3" w14:textId="620391D7" w:rsidR="00D83BC8" w:rsidRDefault="00D83BC8" w:rsidP="00DD13DE">
      <w:pPr>
        <w:tabs>
          <w:tab w:val="left" w:pos="1350"/>
        </w:tabs>
        <w:spacing w:after="0"/>
        <w:ind w:left="2880" w:hanging="2880"/>
        <w:rPr>
          <w:rFonts w:asciiTheme="minorHAnsi" w:hAnsiTheme="minorHAnsi" w:cs="TimesNewRomanPSMT"/>
          <w:sz w:val="22"/>
          <w:szCs w:val="22"/>
        </w:rPr>
      </w:pPr>
      <w:r w:rsidRPr="0009437F">
        <w:rPr>
          <w:rFonts w:asciiTheme="minorHAnsi" w:hAnsiTheme="minorHAnsi" w:cs="TimesNewRomanPSMT"/>
          <w:sz w:val="22"/>
          <w:szCs w:val="22"/>
        </w:rPr>
        <w:t>GENCOs</w:t>
      </w:r>
      <w:r w:rsidRPr="0009437F">
        <w:rPr>
          <w:rFonts w:asciiTheme="minorHAnsi" w:hAnsiTheme="minorHAnsi" w:cs="TimesNewRomanPSMT"/>
          <w:sz w:val="22"/>
          <w:szCs w:val="22"/>
        </w:rPr>
        <w:tab/>
        <w:t>Generation Companies</w:t>
      </w:r>
    </w:p>
    <w:p w14:paraId="3DFEC5EA" w14:textId="26E7417F" w:rsidR="003D16D3" w:rsidRPr="0009437F" w:rsidRDefault="003D16D3" w:rsidP="00DD13DE">
      <w:pPr>
        <w:tabs>
          <w:tab w:val="left" w:pos="1350"/>
        </w:tabs>
        <w:spacing w:after="0"/>
        <w:ind w:left="2880" w:hanging="2880"/>
        <w:rPr>
          <w:rFonts w:asciiTheme="minorHAnsi" w:hAnsiTheme="minorHAnsi" w:cs="TimesNewRomanPSMT"/>
          <w:sz w:val="22"/>
          <w:szCs w:val="22"/>
        </w:rPr>
      </w:pPr>
      <w:r>
        <w:rPr>
          <w:rFonts w:asciiTheme="minorHAnsi" w:hAnsiTheme="minorHAnsi" w:cs="TimesNewRomanPSMT"/>
          <w:sz w:val="22"/>
          <w:szCs w:val="22"/>
        </w:rPr>
        <w:t>GS</w:t>
      </w:r>
      <w:r>
        <w:rPr>
          <w:rFonts w:asciiTheme="minorHAnsi" w:hAnsiTheme="minorHAnsi" w:cs="TimesNewRomanPSMT"/>
          <w:sz w:val="22"/>
          <w:szCs w:val="22"/>
        </w:rPr>
        <w:tab/>
        <w:t>Gender specialist</w:t>
      </w:r>
    </w:p>
    <w:p w14:paraId="443A6071" w14:textId="7538AF0C" w:rsidR="00836E60" w:rsidRDefault="00836E60" w:rsidP="00DD13DE">
      <w:pPr>
        <w:tabs>
          <w:tab w:val="left" w:pos="1350"/>
        </w:tabs>
        <w:spacing w:after="0"/>
        <w:ind w:left="2880" w:hanging="2880"/>
        <w:rPr>
          <w:rFonts w:asciiTheme="minorHAnsi" w:hAnsiTheme="minorHAnsi"/>
          <w:sz w:val="22"/>
          <w:szCs w:val="22"/>
        </w:rPr>
      </w:pPr>
      <w:r>
        <w:rPr>
          <w:rFonts w:asciiTheme="minorHAnsi" w:hAnsiTheme="minorHAnsi"/>
          <w:sz w:val="22"/>
          <w:szCs w:val="22"/>
        </w:rPr>
        <w:t>Ha</w:t>
      </w:r>
      <w:r>
        <w:rPr>
          <w:rFonts w:asciiTheme="minorHAnsi" w:hAnsiTheme="minorHAnsi"/>
          <w:sz w:val="22"/>
          <w:szCs w:val="22"/>
        </w:rPr>
        <w:tab/>
        <w:t>Hectares</w:t>
      </w:r>
    </w:p>
    <w:p w14:paraId="1115317F" w14:textId="5D814B80"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rPr>
        <w:t>ICCON</w:t>
      </w:r>
      <w:r w:rsidRPr="0009437F">
        <w:rPr>
          <w:rFonts w:asciiTheme="minorHAnsi" w:hAnsiTheme="minorHAnsi"/>
          <w:sz w:val="22"/>
          <w:szCs w:val="22"/>
        </w:rPr>
        <w:tab/>
        <w:t>Institute of Chartered Chemists of Nigeria</w:t>
      </w:r>
    </w:p>
    <w:p w14:paraId="75188769"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IEC</w:t>
      </w:r>
      <w:r w:rsidRPr="0009437F">
        <w:rPr>
          <w:rFonts w:asciiTheme="minorHAnsi" w:hAnsiTheme="minorHAnsi"/>
          <w:sz w:val="22"/>
          <w:szCs w:val="22"/>
          <w:lang w:eastAsia="en-GB"/>
        </w:rPr>
        <w:tab/>
        <w:t>Information, Education and Communication</w:t>
      </w:r>
    </w:p>
    <w:p w14:paraId="490FC2C7"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IERD</w:t>
      </w:r>
      <w:r w:rsidRPr="0009437F">
        <w:rPr>
          <w:rFonts w:asciiTheme="minorHAnsi" w:hAnsiTheme="minorHAnsi"/>
          <w:sz w:val="22"/>
          <w:szCs w:val="22"/>
        </w:rPr>
        <w:tab/>
        <w:t>International Economic Relations Department</w:t>
      </w:r>
    </w:p>
    <w:p w14:paraId="7CB01B0A"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ILO</w:t>
      </w:r>
      <w:r w:rsidRPr="0009437F">
        <w:rPr>
          <w:rFonts w:asciiTheme="minorHAnsi" w:hAnsiTheme="minorHAnsi"/>
          <w:sz w:val="22"/>
          <w:szCs w:val="22"/>
          <w:lang w:eastAsia="en-GB"/>
        </w:rPr>
        <w:tab/>
        <w:t>International Labour Organization</w:t>
      </w:r>
    </w:p>
    <w:p w14:paraId="0B0A4B2B"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rPr>
        <w:t>IPAN</w:t>
      </w:r>
      <w:r w:rsidRPr="0009437F">
        <w:rPr>
          <w:rFonts w:asciiTheme="minorHAnsi" w:hAnsiTheme="minorHAnsi"/>
          <w:sz w:val="22"/>
          <w:szCs w:val="22"/>
        </w:rPr>
        <w:tab/>
        <w:t>Institute of Public Analysts of Nigeria</w:t>
      </w:r>
    </w:p>
    <w:p w14:paraId="24F25FE7"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IPP</w:t>
      </w:r>
      <w:r w:rsidRPr="0009437F">
        <w:rPr>
          <w:rFonts w:asciiTheme="minorHAnsi" w:hAnsiTheme="minorHAnsi"/>
          <w:sz w:val="22"/>
          <w:szCs w:val="22"/>
          <w:lang w:eastAsia="en-GB"/>
        </w:rPr>
        <w:tab/>
        <w:t>Independent Power Producers</w:t>
      </w:r>
    </w:p>
    <w:p w14:paraId="0155EC00" w14:textId="2DF0FCAB" w:rsidR="00D83BC8" w:rsidRPr="0009437F" w:rsidRDefault="005E2EF8" w:rsidP="00DD13DE">
      <w:pPr>
        <w:tabs>
          <w:tab w:val="left" w:pos="1350"/>
        </w:tabs>
        <w:spacing w:after="0"/>
        <w:ind w:left="2880" w:hanging="2880"/>
        <w:rPr>
          <w:rFonts w:asciiTheme="minorHAnsi" w:hAnsiTheme="minorHAnsi"/>
          <w:sz w:val="22"/>
          <w:szCs w:val="22"/>
          <w:lang w:eastAsia="en-GB"/>
        </w:rPr>
      </w:pPr>
      <w:r>
        <w:rPr>
          <w:rFonts w:asciiTheme="minorHAnsi" w:hAnsiTheme="minorHAnsi"/>
          <w:sz w:val="22"/>
          <w:szCs w:val="22"/>
          <w:lang w:eastAsia="en-GB"/>
        </w:rPr>
        <w:t>ISC</w:t>
      </w:r>
      <w:r>
        <w:rPr>
          <w:rFonts w:asciiTheme="minorHAnsi" w:hAnsiTheme="minorHAnsi"/>
          <w:sz w:val="22"/>
          <w:szCs w:val="22"/>
          <w:lang w:eastAsia="en-GB"/>
        </w:rPr>
        <w:tab/>
        <w:t>Inter-M</w:t>
      </w:r>
      <w:r w:rsidR="00D83BC8" w:rsidRPr="0009437F">
        <w:rPr>
          <w:rFonts w:asciiTheme="minorHAnsi" w:hAnsiTheme="minorHAnsi"/>
          <w:sz w:val="22"/>
          <w:szCs w:val="22"/>
          <w:lang w:eastAsia="en-GB"/>
        </w:rPr>
        <w:t xml:space="preserve">inisterial Steering Committee </w:t>
      </w:r>
    </w:p>
    <w:p w14:paraId="61062CBC" w14:textId="3754414C"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cs="Arial"/>
          <w:color w:val="000000"/>
          <w:sz w:val="22"/>
          <w:szCs w:val="22"/>
          <w:shd w:val="clear" w:color="auto" w:fill="FFFFFF"/>
        </w:rPr>
        <w:t>ISO</w:t>
      </w:r>
      <w:r w:rsidRPr="0009437F">
        <w:rPr>
          <w:rFonts w:asciiTheme="minorHAnsi" w:hAnsiTheme="minorHAnsi" w:cs="Arial"/>
          <w:color w:val="000000"/>
          <w:sz w:val="22"/>
          <w:szCs w:val="22"/>
          <w:shd w:val="clear" w:color="auto" w:fill="FFFFFF"/>
        </w:rPr>
        <w:tab/>
        <w:t>International Standardization Organization</w:t>
      </w:r>
    </w:p>
    <w:p w14:paraId="2B42C517" w14:textId="4E15A79C" w:rsidR="00181E22" w:rsidRDefault="00181E22" w:rsidP="00DD13DE">
      <w:pPr>
        <w:tabs>
          <w:tab w:val="left" w:pos="1350"/>
        </w:tabs>
        <w:spacing w:after="0"/>
        <w:ind w:left="2880" w:hanging="2880"/>
        <w:rPr>
          <w:rFonts w:asciiTheme="minorHAnsi" w:hAnsiTheme="minorHAnsi"/>
          <w:sz w:val="22"/>
          <w:szCs w:val="22"/>
          <w:lang w:eastAsia="en-GB"/>
        </w:rPr>
      </w:pPr>
      <w:r>
        <w:rPr>
          <w:rFonts w:asciiTheme="minorHAnsi" w:hAnsiTheme="minorHAnsi"/>
          <w:sz w:val="22"/>
          <w:szCs w:val="22"/>
          <w:lang w:eastAsia="en-GB"/>
        </w:rPr>
        <w:lastRenderedPageBreak/>
        <w:t>KM</w:t>
      </w:r>
      <w:r>
        <w:rPr>
          <w:rFonts w:asciiTheme="minorHAnsi" w:hAnsiTheme="minorHAnsi"/>
          <w:sz w:val="22"/>
          <w:szCs w:val="22"/>
          <w:lang w:eastAsia="en-GB"/>
        </w:rPr>
        <w:tab/>
        <w:t>Knowledge Management</w:t>
      </w:r>
    </w:p>
    <w:p w14:paraId="209C259B" w14:textId="17762A55"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LASEPA</w:t>
      </w:r>
      <w:r w:rsidRPr="0009437F">
        <w:rPr>
          <w:rFonts w:asciiTheme="minorHAnsi" w:hAnsiTheme="minorHAnsi"/>
          <w:sz w:val="22"/>
          <w:szCs w:val="22"/>
          <w:lang w:eastAsia="en-GB"/>
        </w:rPr>
        <w:tab/>
        <w:t>Lagos State Environmental Protection Agency</w:t>
      </w:r>
    </w:p>
    <w:p w14:paraId="215B5F50" w14:textId="5130B463" w:rsidR="00D83BC8" w:rsidRPr="0009437F" w:rsidRDefault="00653002" w:rsidP="00DD13DE">
      <w:pPr>
        <w:tabs>
          <w:tab w:val="left" w:pos="1350"/>
        </w:tabs>
        <w:spacing w:after="0"/>
        <w:ind w:left="2880" w:hanging="2880"/>
        <w:rPr>
          <w:rFonts w:asciiTheme="minorHAnsi" w:hAnsiTheme="minorHAnsi"/>
          <w:sz w:val="22"/>
          <w:szCs w:val="22"/>
          <w:lang w:eastAsia="en-GB"/>
        </w:rPr>
      </w:pPr>
      <w:r>
        <w:rPr>
          <w:rFonts w:asciiTheme="minorHAnsi" w:hAnsiTheme="minorHAnsi"/>
          <w:sz w:val="22"/>
          <w:szCs w:val="22"/>
          <w:lang w:eastAsia="en-GB"/>
        </w:rPr>
        <w:t>MDAs</w:t>
      </w:r>
      <w:r>
        <w:rPr>
          <w:rFonts w:asciiTheme="minorHAnsi" w:hAnsiTheme="minorHAnsi"/>
          <w:sz w:val="22"/>
          <w:szCs w:val="22"/>
          <w:lang w:eastAsia="en-GB"/>
        </w:rPr>
        <w:tab/>
        <w:t>Ministries’</w:t>
      </w:r>
      <w:r w:rsidR="00D83BC8" w:rsidRPr="0009437F">
        <w:rPr>
          <w:rFonts w:asciiTheme="minorHAnsi" w:hAnsiTheme="minorHAnsi"/>
          <w:sz w:val="22"/>
          <w:szCs w:val="22"/>
          <w:lang w:eastAsia="en-GB"/>
        </w:rPr>
        <w:t xml:space="preserve"> Departments Agencies</w:t>
      </w:r>
    </w:p>
    <w:p w14:paraId="496435C9" w14:textId="77777777"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cs="Arial"/>
          <w:sz w:val="22"/>
          <w:szCs w:val="22"/>
        </w:rPr>
        <w:t>M&amp;E</w:t>
      </w:r>
      <w:r w:rsidRPr="0009437F">
        <w:rPr>
          <w:rFonts w:asciiTheme="minorHAnsi" w:hAnsiTheme="minorHAnsi" w:cs="Arial"/>
          <w:sz w:val="22"/>
          <w:szCs w:val="22"/>
        </w:rPr>
        <w:tab/>
        <w:t>Monitoring and Evaluation</w:t>
      </w:r>
    </w:p>
    <w:p w14:paraId="01C44EF3" w14:textId="310FB496"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MSH</w:t>
      </w:r>
      <w:r w:rsidRPr="0009437F">
        <w:rPr>
          <w:rFonts w:asciiTheme="minorHAnsi" w:hAnsiTheme="minorHAnsi"/>
          <w:sz w:val="22"/>
          <w:szCs w:val="22"/>
        </w:rPr>
        <w:tab/>
        <w:t>Management Sciences for Health</w:t>
      </w:r>
    </w:p>
    <w:p w14:paraId="48F8256F" w14:textId="428FB6FC" w:rsidR="002765A8" w:rsidRPr="0009437F" w:rsidRDefault="002765A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MPU</w:t>
      </w:r>
      <w:r w:rsidRPr="0009437F">
        <w:rPr>
          <w:rFonts w:asciiTheme="minorHAnsi" w:hAnsiTheme="minorHAnsi"/>
          <w:sz w:val="22"/>
          <w:szCs w:val="22"/>
        </w:rPr>
        <w:tab/>
        <w:t>UNDP’s Montreal Protocol and Chemicals Unit</w:t>
      </w:r>
    </w:p>
    <w:p w14:paraId="72C0F1F5"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NAFDAC</w:t>
      </w:r>
      <w:r w:rsidRPr="0009437F">
        <w:rPr>
          <w:rFonts w:asciiTheme="minorHAnsi" w:hAnsiTheme="minorHAnsi"/>
          <w:sz w:val="22"/>
          <w:szCs w:val="22"/>
        </w:rPr>
        <w:tab/>
        <w:t>National Agency for Food and Drug Administration and Control</w:t>
      </w:r>
    </w:p>
    <w:p w14:paraId="34573E01" w14:textId="1E6BA8E2"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sz w:val="22"/>
          <w:szCs w:val="22"/>
        </w:rPr>
        <w:t>NCS</w:t>
      </w:r>
      <w:r w:rsidRPr="0009437F">
        <w:rPr>
          <w:rFonts w:asciiTheme="minorHAnsi" w:hAnsiTheme="minorHAnsi"/>
          <w:sz w:val="22"/>
          <w:szCs w:val="22"/>
        </w:rPr>
        <w:tab/>
        <w:t>Nigeria Customs Service</w:t>
      </w:r>
    </w:p>
    <w:p w14:paraId="11F27A38"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NDLEA</w:t>
      </w:r>
      <w:r w:rsidRPr="0009437F">
        <w:rPr>
          <w:rFonts w:asciiTheme="minorHAnsi" w:hAnsiTheme="minorHAnsi"/>
          <w:sz w:val="22"/>
          <w:szCs w:val="22"/>
        </w:rPr>
        <w:tab/>
        <w:t>National Drug Law Enforcement Agency</w:t>
      </w:r>
    </w:p>
    <w:p w14:paraId="1E475F42" w14:textId="77777777"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sz w:val="22"/>
          <w:szCs w:val="22"/>
        </w:rPr>
        <w:t>NEMA</w:t>
      </w:r>
      <w:r w:rsidRPr="0009437F">
        <w:rPr>
          <w:rFonts w:asciiTheme="minorHAnsi" w:hAnsiTheme="minorHAnsi"/>
          <w:sz w:val="22"/>
          <w:szCs w:val="22"/>
        </w:rPr>
        <w:tab/>
        <w:t>National Emergency Management Agency</w:t>
      </w:r>
    </w:p>
    <w:p w14:paraId="331E2132" w14:textId="77777777"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sz w:val="22"/>
          <w:szCs w:val="22"/>
        </w:rPr>
        <w:t>NEMSA</w:t>
      </w:r>
      <w:r w:rsidRPr="0009437F">
        <w:rPr>
          <w:rFonts w:asciiTheme="minorHAnsi" w:hAnsiTheme="minorHAnsi"/>
          <w:sz w:val="22"/>
          <w:szCs w:val="22"/>
        </w:rPr>
        <w:tab/>
        <w:t xml:space="preserve">Nigerian Electricity Management Services Authority </w:t>
      </w:r>
    </w:p>
    <w:p w14:paraId="25EC5A2D" w14:textId="77777777"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cs="TimesNewRomanPSMT"/>
          <w:sz w:val="22"/>
          <w:szCs w:val="22"/>
        </w:rPr>
        <w:t>NERC</w:t>
      </w:r>
      <w:r w:rsidRPr="0009437F">
        <w:rPr>
          <w:rFonts w:asciiTheme="minorHAnsi" w:hAnsiTheme="minorHAnsi" w:cs="TimesNewRomanPSMT"/>
          <w:sz w:val="22"/>
          <w:szCs w:val="22"/>
        </w:rPr>
        <w:tab/>
        <w:t>Nigerian Electricity Regulatory Commission</w:t>
      </w:r>
    </w:p>
    <w:p w14:paraId="774C301C"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lastRenderedPageBreak/>
        <w:t>NESREA</w:t>
      </w:r>
      <w:r w:rsidRPr="0009437F">
        <w:rPr>
          <w:rFonts w:asciiTheme="minorHAnsi" w:hAnsiTheme="minorHAnsi"/>
          <w:sz w:val="22"/>
          <w:szCs w:val="22"/>
          <w:lang w:eastAsia="en-GB"/>
        </w:rPr>
        <w:tab/>
        <w:t>National Environmental Standards and Regulations Enforcement Agency</w:t>
      </w:r>
    </w:p>
    <w:p w14:paraId="40DE921D" w14:textId="77777777"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sz w:val="22"/>
          <w:szCs w:val="22"/>
          <w:lang w:eastAsia="en-GB"/>
        </w:rPr>
        <w:t>NEPZA</w:t>
      </w:r>
      <w:r w:rsidRPr="0009437F">
        <w:rPr>
          <w:rFonts w:asciiTheme="minorHAnsi" w:hAnsiTheme="minorHAnsi"/>
          <w:sz w:val="22"/>
          <w:szCs w:val="22"/>
          <w:lang w:eastAsia="en-GB"/>
        </w:rPr>
        <w:tab/>
        <w:t>Nigeria Export Processing Zone Authority</w:t>
      </w:r>
    </w:p>
    <w:p w14:paraId="35984AC3" w14:textId="77777777"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cs="Arial"/>
          <w:sz w:val="22"/>
          <w:szCs w:val="22"/>
        </w:rPr>
        <w:t>NEWMAP</w:t>
      </w:r>
      <w:r w:rsidRPr="0009437F">
        <w:rPr>
          <w:rFonts w:asciiTheme="minorHAnsi" w:hAnsiTheme="minorHAnsi" w:cs="Arial"/>
          <w:sz w:val="22"/>
          <w:szCs w:val="22"/>
        </w:rPr>
        <w:tab/>
        <w:t>Nigeria Erosion and Watershed Management Project</w:t>
      </w:r>
    </w:p>
    <w:p w14:paraId="6F5E3F41" w14:textId="271754FF" w:rsidR="00D83BC8" w:rsidRPr="0009437F" w:rsidRDefault="00D83BC8" w:rsidP="00DD13DE">
      <w:pPr>
        <w:tabs>
          <w:tab w:val="left" w:pos="1350"/>
        </w:tabs>
        <w:spacing w:after="0"/>
        <w:ind w:left="2880" w:hanging="2880"/>
        <w:rPr>
          <w:rFonts w:asciiTheme="minorHAnsi" w:hAnsiTheme="minorHAnsi" w:cs="Arial"/>
          <w:sz w:val="22"/>
          <w:szCs w:val="22"/>
        </w:rPr>
      </w:pPr>
      <w:r w:rsidRPr="0009437F">
        <w:rPr>
          <w:rFonts w:asciiTheme="minorHAnsi" w:hAnsiTheme="minorHAnsi" w:cs="Arial"/>
          <w:sz w:val="22"/>
          <w:szCs w:val="22"/>
        </w:rPr>
        <w:t>NIMASA</w:t>
      </w:r>
      <w:r w:rsidRPr="0009437F">
        <w:rPr>
          <w:rFonts w:asciiTheme="minorHAnsi" w:hAnsiTheme="minorHAnsi" w:cs="Arial"/>
          <w:sz w:val="22"/>
          <w:szCs w:val="22"/>
        </w:rPr>
        <w:tab/>
        <w:t>Nigerian Maritime Administration and Safety Agency</w:t>
      </w:r>
    </w:p>
    <w:p w14:paraId="0DAD9069"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NIP</w:t>
      </w:r>
      <w:r w:rsidRPr="0009437F">
        <w:rPr>
          <w:rFonts w:asciiTheme="minorHAnsi" w:hAnsiTheme="minorHAnsi"/>
          <w:sz w:val="22"/>
          <w:szCs w:val="22"/>
        </w:rPr>
        <w:tab/>
        <w:t>National Implementation Plan</w:t>
      </w:r>
    </w:p>
    <w:p w14:paraId="5689BFEB" w14:textId="77777777" w:rsidR="00D83BC8" w:rsidRPr="0009437F" w:rsidRDefault="00D83BC8" w:rsidP="00DD13DE">
      <w:pPr>
        <w:tabs>
          <w:tab w:val="left" w:pos="1350"/>
        </w:tabs>
        <w:spacing w:after="0"/>
        <w:ind w:left="2880" w:hanging="2880"/>
        <w:rPr>
          <w:rFonts w:asciiTheme="minorHAnsi" w:hAnsiTheme="minorHAnsi" w:cs="TimesNewRomanPSMT"/>
          <w:sz w:val="22"/>
          <w:szCs w:val="22"/>
        </w:rPr>
      </w:pPr>
      <w:r w:rsidRPr="0009437F">
        <w:rPr>
          <w:rFonts w:asciiTheme="minorHAnsi" w:hAnsiTheme="minorHAnsi" w:cs="TimesNewRomanPSMT"/>
          <w:sz w:val="22"/>
          <w:szCs w:val="22"/>
        </w:rPr>
        <w:t>NIPP</w:t>
      </w:r>
      <w:r w:rsidRPr="0009437F">
        <w:rPr>
          <w:rFonts w:asciiTheme="minorHAnsi" w:hAnsiTheme="minorHAnsi" w:cs="TimesNewRomanPSMT"/>
          <w:sz w:val="22"/>
          <w:szCs w:val="22"/>
        </w:rPr>
        <w:tab/>
        <w:t>National Integrated Power Project</w:t>
      </w:r>
    </w:p>
    <w:p w14:paraId="7D9487EA" w14:textId="77777777" w:rsidR="00D83BC8" w:rsidRPr="0009437F" w:rsidRDefault="00D83BC8" w:rsidP="00DD13DE">
      <w:pPr>
        <w:tabs>
          <w:tab w:val="left" w:pos="1350"/>
        </w:tabs>
        <w:spacing w:after="0"/>
        <w:ind w:left="2880" w:hanging="2880"/>
        <w:rPr>
          <w:rFonts w:asciiTheme="minorHAnsi" w:hAnsiTheme="minorHAnsi" w:cs="TimesNewRomanPSMT"/>
          <w:sz w:val="22"/>
          <w:szCs w:val="22"/>
        </w:rPr>
      </w:pPr>
      <w:r w:rsidRPr="0009437F">
        <w:rPr>
          <w:rFonts w:asciiTheme="minorHAnsi" w:hAnsiTheme="minorHAnsi" w:cs="TimesNewRomanPSMT"/>
          <w:sz w:val="22"/>
          <w:szCs w:val="22"/>
        </w:rPr>
        <w:t>NLC</w:t>
      </w:r>
      <w:r w:rsidRPr="0009437F">
        <w:rPr>
          <w:rFonts w:asciiTheme="minorHAnsi" w:hAnsiTheme="minorHAnsi" w:cs="TimesNewRomanPSMT"/>
          <w:sz w:val="22"/>
          <w:szCs w:val="22"/>
        </w:rPr>
        <w:tab/>
        <w:t>Nigeria Labour Congress</w:t>
      </w:r>
    </w:p>
    <w:p w14:paraId="15D07298" w14:textId="45248E1B"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OHS</w:t>
      </w:r>
      <w:r w:rsidRPr="0009437F">
        <w:rPr>
          <w:rFonts w:asciiTheme="minorHAnsi" w:hAnsiTheme="minorHAnsi"/>
          <w:sz w:val="22"/>
          <w:szCs w:val="22"/>
        </w:rPr>
        <w:tab/>
        <w:t>Occupational Health and Safety</w:t>
      </w:r>
    </w:p>
    <w:p w14:paraId="78C8F5DA"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OHSMA</w:t>
      </w:r>
      <w:r w:rsidRPr="0009437F">
        <w:rPr>
          <w:rFonts w:asciiTheme="minorHAnsi" w:hAnsiTheme="minorHAnsi"/>
          <w:sz w:val="22"/>
          <w:szCs w:val="22"/>
        </w:rPr>
        <w:tab/>
        <w:t>Occupational Health and Safety Management System</w:t>
      </w:r>
    </w:p>
    <w:p w14:paraId="3C323FAB" w14:textId="266C88FD" w:rsidR="00874EEE" w:rsidRPr="0009437F" w:rsidRDefault="00874EEE"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PAC</w:t>
      </w:r>
      <w:r w:rsidRPr="0009437F">
        <w:rPr>
          <w:rFonts w:asciiTheme="minorHAnsi" w:hAnsiTheme="minorHAnsi"/>
          <w:sz w:val="22"/>
          <w:szCs w:val="22"/>
        </w:rPr>
        <w:tab/>
        <w:t>Project Appraisal Committee</w:t>
      </w:r>
    </w:p>
    <w:p w14:paraId="6EC16161"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PAD</w:t>
      </w:r>
      <w:r w:rsidRPr="0009437F">
        <w:rPr>
          <w:rFonts w:asciiTheme="minorHAnsi" w:hAnsiTheme="minorHAnsi"/>
          <w:sz w:val="22"/>
          <w:szCs w:val="22"/>
          <w:lang w:eastAsia="en-GB"/>
        </w:rPr>
        <w:tab/>
        <w:t>Project Appraisal Document</w:t>
      </w:r>
    </w:p>
    <w:p w14:paraId="79EF983C" w14:textId="06BD700B"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lastRenderedPageBreak/>
        <w:t>PCEHD</w:t>
      </w:r>
      <w:r w:rsidRPr="0009437F">
        <w:rPr>
          <w:rFonts w:asciiTheme="minorHAnsi" w:hAnsiTheme="minorHAnsi"/>
          <w:sz w:val="22"/>
          <w:szCs w:val="22"/>
          <w:lang w:eastAsia="en-GB"/>
        </w:rPr>
        <w:tab/>
        <w:t>Pollution Control and Environmental Health Department</w:t>
      </w:r>
    </w:p>
    <w:p w14:paraId="3EB56881" w14:textId="12A1FDCC"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PEN</w:t>
      </w:r>
      <w:r w:rsidRPr="0009437F">
        <w:rPr>
          <w:rFonts w:asciiTheme="minorHAnsi" w:hAnsiTheme="minorHAnsi"/>
          <w:sz w:val="22"/>
          <w:szCs w:val="22"/>
        </w:rPr>
        <w:tab/>
        <w:t xml:space="preserve">Polychlorinated </w:t>
      </w:r>
      <w:r w:rsidR="00FC31A0" w:rsidRPr="0009437F">
        <w:rPr>
          <w:rFonts w:asciiTheme="minorHAnsi" w:hAnsiTheme="minorHAnsi"/>
          <w:sz w:val="22"/>
          <w:szCs w:val="22"/>
        </w:rPr>
        <w:t>Biphenyls</w:t>
      </w:r>
      <w:r w:rsidRPr="0009437F">
        <w:rPr>
          <w:rFonts w:asciiTheme="minorHAnsi" w:hAnsiTheme="minorHAnsi"/>
          <w:sz w:val="22"/>
          <w:szCs w:val="22"/>
        </w:rPr>
        <w:t xml:space="preserve"> Elimination Network </w:t>
      </w:r>
    </w:p>
    <w:p w14:paraId="5076FCB2"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PHCN</w:t>
      </w:r>
      <w:r w:rsidRPr="0009437F">
        <w:rPr>
          <w:rFonts w:asciiTheme="minorHAnsi" w:hAnsiTheme="minorHAnsi"/>
          <w:sz w:val="22"/>
          <w:szCs w:val="22"/>
        </w:rPr>
        <w:tab/>
        <w:t>Power Holding Company of Nigeria</w:t>
      </w:r>
    </w:p>
    <w:p w14:paraId="7FC91EB6" w14:textId="77777777" w:rsidR="00874EEE" w:rsidRPr="0009437F" w:rsidRDefault="00874EEE"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PIF</w:t>
      </w:r>
      <w:r w:rsidRPr="0009437F">
        <w:rPr>
          <w:rFonts w:asciiTheme="minorHAnsi" w:hAnsiTheme="minorHAnsi"/>
          <w:sz w:val="22"/>
          <w:szCs w:val="22"/>
        </w:rPr>
        <w:tab/>
        <w:t>Project Identification Form</w:t>
      </w:r>
    </w:p>
    <w:p w14:paraId="2771BD6A" w14:textId="140BC875" w:rsidR="00874EEE"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PIM</w:t>
      </w:r>
      <w:r w:rsidRPr="0009437F">
        <w:rPr>
          <w:rFonts w:asciiTheme="minorHAnsi" w:hAnsiTheme="minorHAnsi"/>
          <w:sz w:val="22"/>
          <w:szCs w:val="22"/>
          <w:lang w:eastAsia="en-GB"/>
        </w:rPr>
        <w:tab/>
        <w:t>Project Implementation Manual</w:t>
      </w:r>
    </w:p>
    <w:p w14:paraId="452FBC62" w14:textId="186DB627" w:rsidR="00874EEE" w:rsidRPr="0009437F" w:rsidRDefault="00874EEE"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lang w:eastAsia="en-GB"/>
        </w:rPr>
        <w:t>POPP</w:t>
      </w:r>
      <w:r w:rsidRPr="0009437F">
        <w:rPr>
          <w:rFonts w:asciiTheme="minorHAnsi" w:hAnsiTheme="minorHAnsi"/>
          <w:sz w:val="22"/>
          <w:szCs w:val="22"/>
          <w:lang w:eastAsia="en-GB"/>
        </w:rPr>
        <w:tab/>
      </w:r>
      <w:r w:rsidRPr="0009437F">
        <w:rPr>
          <w:rFonts w:asciiTheme="minorHAnsi" w:hAnsiTheme="minorHAnsi" w:cs="Calibri"/>
          <w:sz w:val="22"/>
          <w:szCs w:val="22"/>
        </w:rPr>
        <w:t>Programme and Operations Policies and Procedures</w:t>
      </w:r>
    </w:p>
    <w:p w14:paraId="5F05DE5C"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PPE</w:t>
      </w:r>
      <w:r w:rsidRPr="0009437F">
        <w:rPr>
          <w:rFonts w:asciiTheme="minorHAnsi" w:hAnsiTheme="minorHAnsi"/>
          <w:sz w:val="22"/>
          <w:szCs w:val="22"/>
        </w:rPr>
        <w:tab/>
        <w:t>Personal Protective Equipment</w:t>
      </w:r>
    </w:p>
    <w:p w14:paraId="7F3050C0" w14:textId="77777777" w:rsidR="00874EEE" w:rsidRPr="0009437F" w:rsidRDefault="00874EEE"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PPG</w:t>
      </w:r>
      <w:r w:rsidRPr="0009437F">
        <w:rPr>
          <w:rFonts w:asciiTheme="minorHAnsi" w:hAnsiTheme="minorHAnsi"/>
          <w:sz w:val="22"/>
          <w:szCs w:val="22"/>
        </w:rPr>
        <w:tab/>
        <w:t>Project Preparation Grant</w:t>
      </w:r>
    </w:p>
    <w:p w14:paraId="7B96D413"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PPM</w:t>
      </w:r>
      <w:r w:rsidRPr="0009437F">
        <w:rPr>
          <w:rFonts w:asciiTheme="minorHAnsi" w:hAnsiTheme="minorHAnsi"/>
          <w:sz w:val="22"/>
          <w:szCs w:val="22"/>
        </w:rPr>
        <w:tab/>
        <w:t>Parts Per Million</w:t>
      </w:r>
    </w:p>
    <w:p w14:paraId="6452E6B2" w14:textId="77777777" w:rsidR="00D83BC8" w:rsidRPr="0009437F" w:rsidRDefault="00D83BC8"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PPP</w:t>
      </w:r>
      <w:r w:rsidRPr="0009437F">
        <w:rPr>
          <w:rFonts w:asciiTheme="minorHAnsi" w:hAnsiTheme="minorHAnsi"/>
          <w:sz w:val="22"/>
          <w:szCs w:val="22"/>
        </w:rPr>
        <w:tab/>
        <w:t>Public Private Partnership</w:t>
      </w:r>
    </w:p>
    <w:p w14:paraId="691D3CC0" w14:textId="062C547B" w:rsidR="00BF50DB" w:rsidRDefault="00BF50DB" w:rsidP="00DD13DE">
      <w:pPr>
        <w:tabs>
          <w:tab w:val="left" w:pos="1350"/>
        </w:tabs>
        <w:spacing w:after="0"/>
        <w:ind w:left="2880" w:hanging="2880"/>
        <w:rPr>
          <w:rFonts w:asciiTheme="minorHAnsi" w:hAnsiTheme="minorHAnsi"/>
          <w:bCs/>
          <w:sz w:val="22"/>
          <w:szCs w:val="22"/>
        </w:rPr>
      </w:pPr>
      <w:r>
        <w:rPr>
          <w:rFonts w:asciiTheme="minorHAnsi" w:hAnsiTheme="minorHAnsi"/>
          <w:bCs/>
          <w:sz w:val="22"/>
          <w:szCs w:val="22"/>
        </w:rPr>
        <w:t>PSC</w:t>
      </w:r>
      <w:r>
        <w:rPr>
          <w:rFonts w:asciiTheme="minorHAnsi" w:hAnsiTheme="minorHAnsi"/>
          <w:bCs/>
          <w:sz w:val="22"/>
          <w:szCs w:val="22"/>
        </w:rPr>
        <w:tab/>
        <w:t>Project Steering Committee (or Project Board)</w:t>
      </w:r>
    </w:p>
    <w:p w14:paraId="0A65BBE2" w14:textId="123A7EC0" w:rsidR="00D83BC8" w:rsidRPr="0009437F" w:rsidRDefault="00D83BC8" w:rsidP="00DD13DE">
      <w:pPr>
        <w:tabs>
          <w:tab w:val="left" w:pos="1350"/>
        </w:tabs>
        <w:spacing w:after="0"/>
        <w:ind w:left="2880" w:hanging="2880"/>
        <w:rPr>
          <w:rFonts w:asciiTheme="minorHAnsi" w:hAnsiTheme="minorHAnsi" w:cs="Arial"/>
          <w:sz w:val="22"/>
          <w:szCs w:val="22"/>
          <w:lang w:eastAsia="en-GB"/>
        </w:rPr>
      </w:pPr>
      <w:r w:rsidRPr="0009437F">
        <w:rPr>
          <w:rFonts w:asciiTheme="minorHAnsi" w:hAnsiTheme="minorHAnsi"/>
          <w:bCs/>
          <w:sz w:val="22"/>
          <w:szCs w:val="22"/>
        </w:rPr>
        <w:t>RIP</w:t>
      </w:r>
      <w:r w:rsidRPr="0009437F">
        <w:rPr>
          <w:rFonts w:asciiTheme="minorHAnsi" w:hAnsiTheme="minorHAnsi"/>
          <w:bCs/>
          <w:sz w:val="22"/>
          <w:szCs w:val="22"/>
        </w:rPr>
        <w:tab/>
        <w:t>Remediation Implementation Plan</w:t>
      </w:r>
    </w:p>
    <w:p w14:paraId="7BE57736" w14:textId="77777777" w:rsidR="00D83BC8" w:rsidRPr="0009437F" w:rsidRDefault="00D83BC8" w:rsidP="00DD13DE">
      <w:pPr>
        <w:tabs>
          <w:tab w:val="left" w:pos="1350"/>
        </w:tabs>
        <w:spacing w:after="0"/>
        <w:ind w:left="2880" w:hanging="2880"/>
        <w:rPr>
          <w:rFonts w:asciiTheme="minorHAnsi" w:hAnsiTheme="minorHAnsi" w:cs="Arial"/>
          <w:sz w:val="22"/>
          <w:szCs w:val="22"/>
          <w:lang w:eastAsia="en-GB"/>
        </w:rPr>
      </w:pPr>
      <w:r w:rsidRPr="0009437F">
        <w:rPr>
          <w:rFonts w:asciiTheme="minorHAnsi" w:hAnsiTheme="minorHAnsi" w:cs="Arial"/>
          <w:sz w:val="22"/>
          <w:szCs w:val="22"/>
          <w:lang w:eastAsia="en-GB"/>
        </w:rPr>
        <w:t>SON</w:t>
      </w:r>
      <w:r w:rsidRPr="0009437F">
        <w:rPr>
          <w:rFonts w:asciiTheme="minorHAnsi" w:hAnsiTheme="minorHAnsi" w:cs="Arial"/>
          <w:sz w:val="22"/>
          <w:szCs w:val="22"/>
          <w:lang w:eastAsia="en-GB"/>
        </w:rPr>
        <w:tab/>
        <w:t>Standard Organization of Nigeria</w:t>
      </w:r>
      <w:r w:rsidRPr="0009437F">
        <w:rPr>
          <w:rFonts w:asciiTheme="minorHAnsi" w:hAnsiTheme="minorHAnsi" w:cs="Arial"/>
          <w:sz w:val="22"/>
          <w:szCs w:val="22"/>
          <w:lang w:eastAsia="en-GB"/>
        </w:rPr>
        <w:tab/>
      </w:r>
    </w:p>
    <w:p w14:paraId="2D1B3B1B" w14:textId="77777777" w:rsidR="00D83BC8" w:rsidRPr="0009437F" w:rsidRDefault="00D83BC8" w:rsidP="00DD13DE">
      <w:pPr>
        <w:tabs>
          <w:tab w:val="left" w:pos="1350"/>
        </w:tabs>
        <w:spacing w:after="0"/>
        <w:ind w:left="2880" w:hanging="2880"/>
        <w:rPr>
          <w:rFonts w:asciiTheme="minorHAnsi" w:hAnsiTheme="minorHAnsi" w:cs="Arial"/>
          <w:sz w:val="22"/>
          <w:szCs w:val="22"/>
          <w:lang w:eastAsia="en-GB"/>
        </w:rPr>
      </w:pPr>
      <w:r w:rsidRPr="0009437F">
        <w:rPr>
          <w:rFonts w:asciiTheme="minorHAnsi" w:hAnsiTheme="minorHAnsi" w:cs="Arial"/>
          <w:sz w:val="22"/>
          <w:szCs w:val="22"/>
          <w:lang w:eastAsia="en-GB"/>
        </w:rPr>
        <w:lastRenderedPageBreak/>
        <w:t>SOP</w:t>
      </w:r>
      <w:r w:rsidRPr="0009437F">
        <w:rPr>
          <w:rFonts w:asciiTheme="minorHAnsi" w:hAnsiTheme="minorHAnsi" w:cs="Arial"/>
          <w:sz w:val="22"/>
          <w:szCs w:val="22"/>
          <w:lang w:eastAsia="en-GB"/>
        </w:rPr>
        <w:tab/>
        <w:t>Standard Operating Procedures</w:t>
      </w:r>
    </w:p>
    <w:p w14:paraId="08B74D02" w14:textId="77777777" w:rsidR="002658E0" w:rsidRPr="0009437F" w:rsidRDefault="002658E0" w:rsidP="00DD13DE">
      <w:pPr>
        <w:tabs>
          <w:tab w:val="left" w:pos="1350"/>
        </w:tabs>
        <w:spacing w:after="0"/>
        <w:ind w:left="2880" w:hanging="2880"/>
        <w:rPr>
          <w:rFonts w:asciiTheme="minorHAnsi" w:hAnsiTheme="minorHAnsi" w:cs="Arial"/>
          <w:sz w:val="22"/>
          <w:szCs w:val="22"/>
          <w:lang w:eastAsia="en-GB"/>
        </w:rPr>
      </w:pPr>
      <w:r w:rsidRPr="0009437F">
        <w:rPr>
          <w:rFonts w:asciiTheme="minorHAnsi" w:hAnsiTheme="minorHAnsi" w:cs="Arial"/>
          <w:sz w:val="22"/>
          <w:szCs w:val="22"/>
          <w:lang w:eastAsia="en-GB"/>
        </w:rPr>
        <w:t>STAP</w:t>
      </w:r>
      <w:r w:rsidRPr="0009437F">
        <w:rPr>
          <w:rFonts w:asciiTheme="minorHAnsi" w:hAnsiTheme="minorHAnsi" w:cs="Arial"/>
          <w:sz w:val="22"/>
          <w:szCs w:val="22"/>
          <w:lang w:eastAsia="en-GB"/>
        </w:rPr>
        <w:tab/>
      </w:r>
      <w:r w:rsidRPr="0009437F">
        <w:rPr>
          <w:rFonts w:asciiTheme="minorHAnsi" w:hAnsiTheme="minorHAnsi"/>
          <w:sz w:val="22"/>
          <w:szCs w:val="22"/>
        </w:rPr>
        <w:t>GEF Scientific Technical Advisory Panel</w:t>
      </w:r>
    </w:p>
    <w:p w14:paraId="7B12032A"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TC</w:t>
      </w:r>
      <w:r w:rsidRPr="0009437F">
        <w:rPr>
          <w:rFonts w:asciiTheme="minorHAnsi" w:hAnsiTheme="minorHAnsi"/>
          <w:sz w:val="22"/>
          <w:szCs w:val="22"/>
          <w:lang w:eastAsia="en-GB"/>
        </w:rPr>
        <w:tab/>
        <w:t>Technical Committee</w:t>
      </w:r>
    </w:p>
    <w:p w14:paraId="7D10605C" w14:textId="77777777" w:rsidR="00D83BC8" w:rsidRPr="0009437F" w:rsidRDefault="00D83BC8" w:rsidP="00DD13DE">
      <w:pPr>
        <w:tabs>
          <w:tab w:val="left" w:pos="1350"/>
        </w:tabs>
        <w:spacing w:after="0"/>
        <w:ind w:left="2880" w:hanging="2880"/>
        <w:rPr>
          <w:rFonts w:asciiTheme="minorHAnsi" w:hAnsiTheme="minorHAnsi"/>
          <w:sz w:val="22"/>
          <w:szCs w:val="22"/>
          <w:lang w:eastAsia="en-GB"/>
        </w:rPr>
      </w:pPr>
      <w:r w:rsidRPr="0009437F">
        <w:rPr>
          <w:rFonts w:asciiTheme="minorHAnsi" w:hAnsiTheme="minorHAnsi"/>
          <w:sz w:val="22"/>
          <w:szCs w:val="22"/>
          <w:lang w:eastAsia="en-GB"/>
        </w:rPr>
        <w:t>TCN</w:t>
      </w:r>
      <w:r w:rsidRPr="0009437F">
        <w:rPr>
          <w:rFonts w:asciiTheme="minorHAnsi" w:hAnsiTheme="minorHAnsi"/>
          <w:sz w:val="22"/>
          <w:szCs w:val="22"/>
          <w:lang w:eastAsia="en-GB"/>
        </w:rPr>
        <w:tab/>
        <w:t>Transmission Company of Nigeria</w:t>
      </w:r>
    </w:p>
    <w:p w14:paraId="241036AB" w14:textId="77777777" w:rsidR="00D83BC8" w:rsidRPr="0009437F" w:rsidRDefault="00D83BC8" w:rsidP="00DD13DE">
      <w:pPr>
        <w:tabs>
          <w:tab w:val="left" w:pos="1350"/>
        </w:tabs>
        <w:spacing w:after="0"/>
        <w:ind w:left="2880" w:hanging="2880"/>
        <w:rPr>
          <w:rFonts w:asciiTheme="minorHAnsi" w:hAnsiTheme="minorHAnsi" w:cs="Arial"/>
          <w:sz w:val="22"/>
          <w:szCs w:val="22"/>
          <w:lang w:eastAsia="en-GB"/>
        </w:rPr>
      </w:pPr>
      <w:r w:rsidRPr="0009437F">
        <w:rPr>
          <w:rFonts w:asciiTheme="minorHAnsi" w:hAnsiTheme="minorHAnsi"/>
          <w:sz w:val="22"/>
          <w:szCs w:val="22"/>
        </w:rPr>
        <w:t>UNEC</w:t>
      </w:r>
      <w:r w:rsidRPr="0009437F">
        <w:rPr>
          <w:rFonts w:asciiTheme="minorHAnsi" w:hAnsiTheme="minorHAnsi"/>
          <w:sz w:val="22"/>
          <w:szCs w:val="22"/>
        </w:rPr>
        <w:tab/>
        <w:t>University of Nigeria Enugu Campus</w:t>
      </w:r>
    </w:p>
    <w:p w14:paraId="459D6DDB" w14:textId="77777777" w:rsidR="00E00C6A" w:rsidRPr="0009437F" w:rsidRDefault="00E00C6A" w:rsidP="00DD13DE">
      <w:pPr>
        <w:tabs>
          <w:tab w:val="left" w:pos="1350"/>
        </w:tabs>
        <w:spacing w:after="0"/>
        <w:ind w:left="2880" w:hanging="2880"/>
        <w:rPr>
          <w:rFonts w:asciiTheme="minorHAnsi" w:hAnsiTheme="minorHAnsi"/>
          <w:sz w:val="22"/>
          <w:szCs w:val="22"/>
        </w:rPr>
      </w:pPr>
      <w:r w:rsidRPr="0009437F">
        <w:rPr>
          <w:rFonts w:asciiTheme="minorHAnsi" w:hAnsiTheme="minorHAnsi"/>
          <w:sz w:val="22"/>
          <w:szCs w:val="22"/>
        </w:rPr>
        <w:t>WEP</w:t>
      </w:r>
      <w:r w:rsidRPr="0009437F">
        <w:rPr>
          <w:rFonts w:asciiTheme="minorHAnsi" w:hAnsiTheme="minorHAnsi"/>
          <w:sz w:val="22"/>
          <w:szCs w:val="22"/>
        </w:rPr>
        <w:tab/>
        <w:t>Women Environmental Programme</w:t>
      </w:r>
    </w:p>
    <w:p w14:paraId="438C5242" w14:textId="7C8F6EF4" w:rsidR="005966F0" w:rsidRPr="0009437F" w:rsidRDefault="005966F0" w:rsidP="00DD13DE">
      <w:pPr>
        <w:tabs>
          <w:tab w:val="left" w:pos="1350"/>
        </w:tabs>
        <w:spacing w:after="0"/>
        <w:ind w:hanging="2880"/>
        <w:rPr>
          <w:rFonts w:asciiTheme="minorHAnsi" w:hAnsiTheme="minorHAnsi"/>
          <w:sz w:val="22"/>
          <w:szCs w:val="22"/>
        </w:rPr>
      </w:pPr>
    </w:p>
    <w:p w14:paraId="793C96CC" w14:textId="224652E1" w:rsidR="00957D86" w:rsidRPr="0009437F" w:rsidRDefault="005C31A8" w:rsidP="003123CC">
      <w:pPr>
        <w:tabs>
          <w:tab w:val="left" w:pos="6810"/>
        </w:tabs>
        <w:spacing w:after="0"/>
        <w:rPr>
          <w:rFonts w:asciiTheme="minorHAnsi" w:hAnsiTheme="minorHAnsi" w:cs="Arial"/>
          <w:b/>
          <w:sz w:val="22"/>
          <w:szCs w:val="22"/>
          <w:lang w:val="es-ES"/>
        </w:rPr>
      </w:pPr>
      <w:r>
        <w:rPr>
          <w:rFonts w:asciiTheme="minorHAnsi" w:hAnsiTheme="minorHAnsi" w:cs="Arial"/>
          <w:b/>
          <w:sz w:val="22"/>
          <w:szCs w:val="22"/>
          <w:lang w:val="es-ES"/>
        </w:rPr>
        <w:tab/>
      </w:r>
    </w:p>
    <w:p w14:paraId="25A07E61" w14:textId="77777777" w:rsidR="00ED7121" w:rsidRPr="0009437F" w:rsidRDefault="00ED7121" w:rsidP="00DD13DE">
      <w:pPr>
        <w:spacing w:after="0"/>
        <w:rPr>
          <w:rFonts w:asciiTheme="minorHAnsi" w:hAnsiTheme="minorHAnsi" w:cs="Arial"/>
          <w:b/>
          <w:sz w:val="22"/>
          <w:szCs w:val="22"/>
          <w:lang w:val="es-ES"/>
        </w:rPr>
      </w:pPr>
    </w:p>
    <w:p w14:paraId="191D0CC2" w14:textId="77777777" w:rsidR="00ED7121" w:rsidRPr="0009437F" w:rsidRDefault="00ED7121" w:rsidP="00DD13DE">
      <w:pPr>
        <w:spacing w:after="0"/>
        <w:rPr>
          <w:rFonts w:asciiTheme="minorHAnsi" w:hAnsiTheme="minorHAnsi" w:cs="Arial"/>
          <w:b/>
          <w:sz w:val="22"/>
          <w:szCs w:val="22"/>
          <w:lang w:val="es-ES"/>
        </w:rPr>
      </w:pPr>
    </w:p>
    <w:p w14:paraId="0A7F26D4" w14:textId="5F0EAD79" w:rsidR="009F572A" w:rsidRDefault="009F572A" w:rsidP="00DD13DE">
      <w:pPr>
        <w:spacing w:after="0"/>
        <w:rPr>
          <w:rFonts w:asciiTheme="minorHAnsi" w:hAnsiTheme="minorHAnsi" w:cs="Arial"/>
          <w:b/>
          <w:sz w:val="22"/>
          <w:szCs w:val="22"/>
          <w:lang w:val="es-ES"/>
        </w:rPr>
      </w:pPr>
    </w:p>
    <w:p w14:paraId="70E717CB" w14:textId="77777777" w:rsidR="009F572A" w:rsidRPr="003123CC" w:rsidRDefault="009F572A" w:rsidP="003123CC">
      <w:pPr>
        <w:rPr>
          <w:rFonts w:asciiTheme="minorHAnsi" w:hAnsiTheme="minorHAnsi" w:cs="Arial"/>
          <w:sz w:val="22"/>
          <w:szCs w:val="22"/>
          <w:lang w:val="es-ES"/>
        </w:rPr>
      </w:pPr>
    </w:p>
    <w:p w14:paraId="57397EF5" w14:textId="77777777" w:rsidR="009F572A" w:rsidRPr="003123CC" w:rsidRDefault="009F572A" w:rsidP="003123CC">
      <w:pPr>
        <w:rPr>
          <w:rFonts w:asciiTheme="minorHAnsi" w:hAnsiTheme="minorHAnsi" w:cs="Arial"/>
          <w:sz w:val="22"/>
          <w:szCs w:val="22"/>
          <w:lang w:val="es-ES"/>
        </w:rPr>
      </w:pPr>
    </w:p>
    <w:p w14:paraId="5121D864" w14:textId="05986C58" w:rsidR="009F572A" w:rsidRDefault="009F572A" w:rsidP="009F572A">
      <w:pPr>
        <w:rPr>
          <w:rFonts w:asciiTheme="minorHAnsi" w:hAnsiTheme="minorHAnsi" w:cs="Arial"/>
          <w:sz w:val="22"/>
          <w:szCs w:val="22"/>
          <w:lang w:val="es-ES"/>
        </w:rPr>
      </w:pPr>
    </w:p>
    <w:p w14:paraId="43811F38" w14:textId="5558BE84" w:rsidR="009F572A" w:rsidRDefault="009F572A" w:rsidP="009F572A">
      <w:pPr>
        <w:tabs>
          <w:tab w:val="left" w:pos="5950"/>
        </w:tabs>
        <w:rPr>
          <w:rFonts w:asciiTheme="minorHAnsi" w:hAnsiTheme="minorHAnsi" w:cs="Arial"/>
          <w:sz w:val="22"/>
          <w:szCs w:val="22"/>
          <w:lang w:val="es-ES"/>
        </w:rPr>
      </w:pPr>
      <w:r>
        <w:rPr>
          <w:rFonts w:asciiTheme="minorHAnsi" w:hAnsiTheme="minorHAnsi" w:cs="Arial"/>
          <w:sz w:val="22"/>
          <w:szCs w:val="22"/>
          <w:lang w:val="es-ES"/>
        </w:rPr>
        <w:tab/>
      </w:r>
    </w:p>
    <w:p w14:paraId="4891AF5C" w14:textId="77777777" w:rsidR="00ED7121" w:rsidRPr="003123CC" w:rsidRDefault="00ED7121" w:rsidP="003123CC">
      <w:pPr>
        <w:jc w:val="center"/>
        <w:rPr>
          <w:rFonts w:asciiTheme="minorHAnsi" w:hAnsiTheme="minorHAnsi" w:cs="Arial"/>
          <w:sz w:val="22"/>
          <w:szCs w:val="22"/>
          <w:lang w:val="es-ES"/>
        </w:rPr>
      </w:pPr>
    </w:p>
    <w:p w14:paraId="4B0136E8" w14:textId="77777777" w:rsidR="00ED7121" w:rsidRPr="0009437F" w:rsidRDefault="00ED7121" w:rsidP="00DD13DE">
      <w:pPr>
        <w:keepNext/>
        <w:keepLines/>
        <w:pageBreakBefore/>
        <w:spacing w:after="0"/>
        <w:rPr>
          <w:rFonts w:asciiTheme="minorHAnsi" w:hAnsiTheme="minorHAnsi" w:cs="Arial"/>
          <w:b/>
          <w:sz w:val="22"/>
          <w:szCs w:val="22"/>
          <w:lang w:val="es-ES"/>
        </w:rPr>
      </w:pPr>
    </w:p>
    <w:p w14:paraId="47923741" w14:textId="0FE6FA34" w:rsidR="003B2A79" w:rsidRPr="00644A60" w:rsidRDefault="00644A60" w:rsidP="003123CC">
      <w:pPr>
        <w:pStyle w:val="Heading1"/>
      </w:pPr>
      <w:bookmarkStart w:id="7" w:name="_Toc487316771"/>
      <w:bookmarkStart w:id="8" w:name="_Toc487399128"/>
      <w:bookmarkStart w:id="9" w:name="_Toc491726004"/>
      <w:bookmarkEnd w:id="7"/>
      <w:bookmarkEnd w:id="8"/>
      <w:r>
        <w:t>Developmental Challenge</w:t>
      </w:r>
      <w:bookmarkEnd w:id="9"/>
    </w:p>
    <w:p w14:paraId="37232357" w14:textId="5CBA5199" w:rsidR="00C45344" w:rsidRDefault="00C45344" w:rsidP="001B65AD">
      <w:pPr>
        <w:pStyle w:val="ListParagraph"/>
        <w:numPr>
          <w:ilvl w:val="0"/>
          <w:numId w:val="30"/>
        </w:numPr>
        <w:jc w:val="both"/>
        <w:rPr>
          <w:rFonts w:asciiTheme="minorHAnsi" w:hAnsiTheme="minorHAnsi"/>
          <w:b/>
          <w:sz w:val="22"/>
          <w:szCs w:val="22"/>
        </w:rPr>
      </w:pPr>
      <w:r>
        <w:rPr>
          <w:rFonts w:asciiTheme="minorHAnsi" w:hAnsiTheme="minorHAnsi"/>
          <w:b/>
          <w:sz w:val="22"/>
          <w:szCs w:val="22"/>
        </w:rPr>
        <w:t>Country features</w:t>
      </w:r>
    </w:p>
    <w:p w14:paraId="7FDA3C29" w14:textId="77777777" w:rsidR="00C45344" w:rsidRPr="00C45344" w:rsidRDefault="00C45344" w:rsidP="003123CC">
      <w:r w:rsidRPr="003123CC">
        <w:rPr>
          <w:rFonts w:asciiTheme="minorHAnsi" w:hAnsiTheme="minorHAnsi"/>
          <w:sz w:val="22"/>
          <w:szCs w:val="22"/>
        </w:rPr>
        <w:t xml:space="preserve">The Federal Republic of Nigeria is located in West Africa and shares land borders with the Republic of Benin in the West, Chad and Cameroon in the East, and Niger in the North. Its coast in the South lies on the Gulf of Guinea on the Atlantic Ocean. Nigeria is comprised of thirty-six states and its Federal Capital Territory, Abuja. These states are further sub-divided into 774 Local Government Areas (LGAs). As per the World Bank overview presentation, “with approximately 184 million inhabitants, Nigeria accounts for 47% of West Africa’s population, and has one of the largest populations of youth in the world […]. Nigeria’s economy grew by 2.7% in 2015, significantly below its growth of </w:t>
      </w:r>
      <w:r w:rsidRPr="003123CC">
        <w:rPr>
          <w:rFonts w:asciiTheme="minorHAnsi" w:hAnsiTheme="minorHAnsi"/>
          <w:sz w:val="22"/>
          <w:szCs w:val="22"/>
        </w:rPr>
        <w:lastRenderedPageBreak/>
        <w:t xml:space="preserve">6.3% in 2014.  Since the fall in oil prices in mid-2014, growth has been on a downward spiral, and the economy is currently in recession. In 2016, it continued to deteriorate further after recording negative growth in the first two consecutive quarters (-0.4% and -2.1% year-on-year in real terms, respectively). In the third quarter, GDP contracted by 2.2%, driven by a significant decline in the country’s oil output, shortages of power, fuel, and foreign exchange. Inflation doubled to 18.8% (projected) at the end of 2016, from its level of 9.6% at the end of 2015, mainly as a result of fuel and electricity price increases and the depreciation of the Nigerian naira during the year. Average inflation will likely remain in the double digits over 2017/2018. Nigeria’s economy is expected to grow by about 1% in 2017 and 2.5% in 2018, based on an expected increase </w:t>
      </w:r>
      <w:r w:rsidRPr="003123CC">
        <w:rPr>
          <w:rFonts w:asciiTheme="minorHAnsi" w:hAnsiTheme="minorHAnsi"/>
          <w:sz w:val="22"/>
          <w:szCs w:val="22"/>
        </w:rPr>
        <w:lastRenderedPageBreak/>
        <w:t>in oil output, as well as the accelerated implementation of public and social investment projects by the Federal Government. The recent lower growth rate of the Nigerian economy has resulted in a renewed focus on economic diversification, promoting growth in the private sector, and driving job growth”</w:t>
      </w:r>
      <w:r>
        <w:rPr>
          <w:rStyle w:val="FootnoteReference"/>
          <w:szCs w:val="22"/>
        </w:rPr>
        <w:footnoteReference w:id="1"/>
      </w:r>
      <w:r w:rsidRPr="003123CC">
        <w:rPr>
          <w:rFonts w:asciiTheme="minorHAnsi" w:hAnsiTheme="minorHAnsi"/>
          <w:sz w:val="22"/>
          <w:szCs w:val="22"/>
        </w:rPr>
        <w:t>.</w:t>
      </w:r>
    </w:p>
    <w:p w14:paraId="72D94DF8" w14:textId="77777777" w:rsidR="00C45344" w:rsidRDefault="00C45344" w:rsidP="003123CC">
      <w:pPr>
        <w:pStyle w:val="ListParagraph"/>
        <w:ind w:left="1123"/>
        <w:jc w:val="both"/>
        <w:rPr>
          <w:rFonts w:asciiTheme="minorHAnsi" w:hAnsiTheme="minorHAnsi"/>
          <w:b/>
          <w:sz w:val="22"/>
          <w:szCs w:val="22"/>
        </w:rPr>
      </w:pPr>
    </w:p>
    <w:p w14:paraId="7A395CE7" w14:textId="16BEF755" w:rsidR="008E57E7" w:rsidRPr="0009437F" w:rsidRDefault="0009437F" w:rsidP="001B65AD">
      <w:pPr>
        <w:pStyle w:val="ListParagraph"/>
        <w:numPr>
          <w:ilvl w:val="0"/>
          <w:numId w:val="30"/>
        </w:numPr>
        <w:jc w:val="both"/>
        <w:rPr>
          <w:rFonts w:asciiTheme="minorHAnsi" w:hAnsiTheme="minorHAnsi"/>
          <w:b/>
          <w:sz w:val="22"/>
          <w:szCs w:val="22"/>
        </w:rPr>
      </w:pPr>
      <w:r w:rsidRPr="0009437F">
        <w:rPr>
          <w:rFonts w:asciiTheme="minorHAnsi" w:hAnsiTheme="minorHAnsi"/>
          <w:b/>
          <w:sz w:val="22"/>
          <w:szCs w:val="22"/>
        </w:rPr>
        <w:t>Polychlorinated Biphenyls</w:t>
      </w:r>
    </w:p>
    <w:p w14:paraId="05AE1331" w14:textId="1CD14FC8" w:rsidR="000B7857" w:rsidRPr="0009437F" w:rsidRDefault="000B7857" w:rsidP="00DD13DE">
      <w:pPr>
        <w:rPr>
          <w:rFonts w:asciiTheme="minorHAnsi" w:hAnsiTheme="minorHAnsi"/>
          <w:sz w:val="22"/>
          <w:szCs w:val="22"/>
        </w:rPr>
      </w:pPr>
      <w:r w:rsidRPr="0009437F">
        <w:rPr>
          <w:rFonts w:asciiTheme="minorHAnsi" w:hAnsiTheme="minorHAnsi"/>
          <w:sz w:val="22"/>
          <w:szCs w:val="22"/>
        </w:rPr>
        <w:t xml:space="preserve">Human exposure to Polychlorinated Biphenyls and other </w:t>
      </w:r>
      <w:r w:rsidR="008E57E7" w:rsidRPr="0009437F">
        <w:rPr>
          <w:rFonts w:asciiTheme="minorHAnsi" w:hAnsiTheme="minorHAnsi"/>
          <w:sz w:val="22"/>
          <w:szCs w:val="22"/>
        </w:rPr>
        <w:t>Persistent Organic Pollutants (POPs) can lead to serious health effects including certain cancers, birth defects, dysfunctional immune and reproductive systems, greater susceptibility to disease</w:t>
      </w:r>
      <w:r w:rsidR="00485169" w:rsidRPr="0009437F">
        <w:rPr>
          <w:rFonts w:asciiTheme="minorHAnsi" w:hAnsiTheme="minorHAnsi"/>
          <w:sz w:val="22"/>
          <w:szCs w:val="22"/>
        </w:rPr>
        <w:t>s,</w:t>
      </w:r>
      <w:r w:rsidR="008E57E7" w:rsidRPr="0009437F">
        <w:rPr>
          <w:rFonts w:asciiTheme="minorHAnsi" w:hAnsiTheme="minorHAnsi"/>
          <w:sz w:val="22"/>
          <w:szCs w:val="22"/>
        </w:rPr>
        <w:t xml:space="preserve"> and damages </w:t>
      </w:r>
      <w:r w:rsidR="008E57E7" w:rsidRPr="0009437F">
        <w:rPr>
          <w:rFonts w:asciiTheme="minorHAnsi" w:hAnsiTheme="minorHAnsi"/>
          <w:sz w:val="22"/>
          <w:szCs w:val="22"/>
        </w:rPr>
        <w:lastRenderedPageBreak/>
        <w:t xml:space="preserve">to the central and peripheral nervous systems. </w:t>
      </w:r>
      <w:r w:rsidRPr="0009437F">
        <w:rPr>
          <w:rFonts w:asciiTheme="minorHAnsi" w:hAnsiTheme="minorHAnsi"/>
          <w:sz w:val="22"/>
          <w:szCs w:val="22"/>
        </w:rPr>
        <w:t>The resistance to chemical degradation</w:t>
      </w:r>
      <w:r w:rsidR="00BA068F">
        <w:rPr>
          <w:rFonts w:asciiTheme="minorHAnsi" w:hAnsiTheme="minorHAnsi"/>
          <w:sz w:val="22"/>
          <w:szCs w:val="22"/>
        </w:rPr>
        <w:t xml:space="preserve"> of these materials makes them </w:t>
      </w:r>
      <w:r w:rsidRPr="0009437F">
        <w:rPr>
          <w:rFonts w:asciiTheme="minorHAnsi" w:hAnsiTheme="minorHAnsi"/>
          <w:sz w:val="22"/>
          <w:szCs w:val="22"/>
        </w:rPr>
        <w:t>persist in the environment for</w:t>
      </w:r>
      <w:r w:rsidR="00DB1D3F" w:rsidRPr="0009437F">
        <w:rPr>
          <w:rFonts w:asciiTheme="minorHAnsi" w:hAnsiTheme="minorHAnsi"/>
          <w:sz w:val="22"/>
          <w:szCs w:val="22"/>
        </w:rPr>
        <w:t xml:space="preserve"> a</w:t>
      </w:r>
      <w:r w:rsidRPr="0009437F">
        <w:rPr>
          <w:rFonts w:asciiTheme="minorHAnsi" w:hAnsiTheme="minorHAnsi"/>
          <w:sz w:val="22"/>
          <w:szCs w:val="22"/>
        </w:rPr>
        <w:t xml:space="preserve"> significant period of time, allowing them to move in the food chain and accumulat</w:t>
      </w:r>
      <w:r w:rsidR="002D3C7C" w:rsidRPr="0009437F">
        <w:rPr>
          <w:rFonts w:asciiTheme="minorHAnsi" w:hAnsiTheme="minorHAnsi"/>
          <w:sz w:val="22"/>
          <w:szCs w:val="22"/>
        </w:rPr>
        <w:t xml:space="preserve">e in aquatic, birds and animal </w:t>
      </w:r>
      <w:r w:rsidRPr="0009437F">
        <w:rPr>
          <w:rFonts w:asciiTheme="minorHAnsi" w:hAnsiTheme="minorHAnsi"/>
          <w:sz w:val="22"/>
          <w:szCs w:val="22"/>
        </w:rPr>
        <w:t>species.</w:t>
      </w:r>
    </w:p>
    <w:p w14:paraId="6849E22E" w14:textId="77777777" w:rsidR="00863138" w:rsidRDefault="00863138" w:rsidP="00863138">
      <w:pPr>
        <w:spacing w:after="0"/>
        <w:rPr>
          <w:rFonts w:asciiTheme="minorHAnsi" w:hAnsiTheme="minorHAnsi"/>
          <w:sz w:val="22"/>
          <w:szCs w:val="22"/>
        </w:rPr>
      </w:pPr>
    </w:p>
    <w:p w14:paraId="66CF4467" w14:textId="5F5A4AF6" w:rsidR="0062768F" w:rsidRPr="0009437F" w:rsidRDefault="00E451BF" w:rsidP="00DD13DE">
      <w:pPr>
        <w:rPr>
          <w:rFonts w:asciiTheme="minorHAnsi" w:hAnsiTheme="minorHAnsi"/>
          <w:sz w:val="22"/>
          <w:szCs w:val="22"/>
        </w:rPr>
      </w:pPr>
      <w:r w:rsidRPr="0009437F">
        <w:rPr>
          <w:rFonts w:asciiTheme="minorHAnsi" w:hAnsiTheme="minorHAnsi"/>
          <w:sz w:val="22"/>
          <w:szCs w:val="22"/>
        </w:rPr>
        <w:t>Polychlorinated Biphenyls (</w:t>
      </w:r>
      <w:r w:rsidR="008E57E7" w:rsidRPr="0009437F">
        <w:rPr>
          <w:rFonts w:asciiTheme="minorHAnsi" w:hAnsiTheme="minorHAnsi"/>
          <w:sz w:val="22"/>
          <w:szCs w:val="22"/>
        </w:rPr>
        <w:t>PCBs</w:t>
      </w:r>
      <w:r w:rsidRPr="0009437F">
        <w:rPr>
          <w:rFonts w:asciiTheme="minorHAnsi" w:hAnsiTheme="minorHAnsi"/>
          <w:sz w:val="22"/>
          <w:szCs w:val="22"/>
        </w:rPr>
        <w:t>)</w:t>
      </w:r>
      <w:r w:rsidR="008E57E7" w:rsidRPr="0009437F">
        <w:rPr>
          <w:rFonts w:asciiTheme="minorHAnsi" w:hAnsiTheme="minorHAnsi"/>
          <w:sz w:val="22"/>
          <w:szCs w:val="22"/>
        </w:rPr>
        <w:t xml:space="preserve"> are among the most toxic and persistent POPs listed in the Stockholm Convention. </w:t>
      </w:r>
      <w:r w:rsidR="0062768F" w:rsidRPr="0009437F">
        <w:rPr>
          <w:rFonts w:asciiTheme="minorHAnsi" w:hAnsiTheme="minorHAnsi"/>
          <w:sz w:val="22"/>
          <w:szCs w:val="22"/>
        </w:rPr>
        <w:t xml:space="preserve">They are a family of chemicals with 209 isomers where two biphenyls groups, attached by a carbon-carbon bond may contain from one (Monochlorobiphenyls) to ten (Decachlorobiphenyl).  The number and position of the Chlorine Atoms in the PCB molecules create the possibility of the 209 isomers.  The </w:t>
      </w:r>
      <w:r w:rsidR="0062768F" w:rsidRPr="0009437F">
        <w:rPr>
          <w:rFonts w:asciiTheme="minorHAnsi" w:hAnsiTheme="minorHAnsi"/>
          <w:sz w:val="22"/>
          <w:szCs w:val="22"/>
        </w:rPr>
        <w:lastRenderedPageBreak/>
        <w:t xml:space="preserve">spatial distribution and the location of the Chlorine Atoms in the molecules also give them their toxic characteristics. Thus, 13 of these 209 isomers exhibit a dioxin-like toxicity. </w:t>
      </w:r>
    </w:p>
    <w:p w14:paraId="48BEE74C" w14:textId="77777777" w:rsidR="006D4365" w:rsidRDefault="006D4365" w:rsidP="006D4365">
      <w:pPr>
        <w:spacing w:after="0"/>
        <w:rPr>
          <w:rFonts w:asciiTheme="minorHAnsi" w:hAnsiTheme="minorHAnsi"/>
          <w:sz w:val="22"/>
          <w:szCs w:val="22"/>
        </w:rPr>
      </w:pPr>
    </w:p>
    <w:p w14:paraId="7EBFEAD3" w14:textId="77777777" w:rsidR="00653002" w:rsidRDefault="0064555E" w:rsidP="00DD13DE">
      <w:pPr>
        <w:rPr>
          <w:rFonts w:asciiTheme="minorHAnsi" w:hAnsiTheme="minorHAnsi"/>
          <w:sz w:val="22"/>
          <w:szCs w:val="22"/>
        </w:rPr>
      </w:pPr>
      <w:r w:rsidRPr="003123CC">
        <w:rPr>
          <w:rFonts w:asciiTheme="minorHAnsi" w:hAnsiTheme="minorHAnsi"/>
          <w:sz w:val="22"/>
          <w:szCs w:val="22"/>
        </w:rPr>
        <w:t>PCB</w:t>
      </w:r>
      <w:r w:rsidR="00FB76E1" w:rsidRPr="003123CC">
        <w:rPr>
          <w:rFonts w:asciiTheme="minorHAnsi" w:hAnsiTheme="minorHAnsi"/>
          <w:sz w:val="22"/>
          <w:szCs w:val="22"/>
        </w:rPr>
        <w:t>s have been used in almost all sectors of the Nigerian economy such</w:t>
      </w:r>
      <w:r w:rsidRPr="003123CC">
        <w:rPr>
          <w:rFonts w:asciiTheme="minorHAnsi" w:hAnsiTheme="minorHAnsi"/>
          <w:sz w:val="22"/>
          <w:szCs w:val="22"/>
        </w:rPr>
        <w:t xml:space="preserve"> as coolants and insulating fluids in transformers and capacitors in electricity generation, transmission and distribution</w:t>
      </w:r>
      <w:r w:rsidR="008955F3" w:rsidRPr="003123CC">
        <w:rPr>
          <w:rFonts w:asciiTheme="minorHAnsi" w:hAnsiTheme="minorHAnsi"/>
          <w:sz w:val="22"/>
          <w:szCs w:val="22"/>
        </w:rPr>
        <w:t xml:space="preserve">, in flexible coatings of </w:t>
      </w:r>
      <w:r w:rsidR="00FB76E1" w:rsidRPr="003123CC">
        <w:rPr>
          <w:rFonts w:asciiTheme="minorHAnsi" w:hAnsiTheme="minorHAnsi"/>
          <w:sz w:val="22"/>
          <w:szCs w:val="22"/>
        </w:rPr>
        <w:t>electrical</w:t>
      </w:r>
      <w:r w:rsidR="008955F3" w:rsidRPr="003123CC">
        <w:rPr>
          <w:rFonts w:asciiTheme="minorHAnsi" w:hAnsiTheme="minorHAnsi"/>
          <w:sz w:val="22"/>
          <w:szCs w:val="22"/>
        </w:rPr>
        <w:t xml:space="preserve"> wiring and components</w:t>
      </w:r>
      <w:r w:rsidR="00FB76E1" w:rsidRPr="003123CC">
        <w:rPr>
          <w:rFonts w:asciiTheme="minorHAnsi" w:hAnsiTheme="minorHAnsi"/>
          <w:sz w:val="22"/>
          <w:szCs w:val="22"/>
        </w:rPr>
        <w:t>. With this in mind, PCB</w:t>
      </w:r>
      <w:r w:rsidR="008F68C6">
        <w:rPr>
          <w:rFonts w:asciiTheme="minorHAnsi" w:hAnsiTheme="minorHAnsi"/>
          <w:sz w:val="22"/>
          <w:szCs w:val="22"/>
        </w:rPr>
        <w:t>s are</w:t>
      </w:r>
      <w:r w:rsidR="00FB76E1" w:rsidRPr="003123CC">
        <w:rPr>
          <w:rFonts w:asciiTheme="minorHAnsi" w:hAnsiTheme="minorHAnsi"/>
          <w:sz w:val="22"/>
          <w:szCs w:val="22"/>
        </w:rPr>
        <w:t xml:space="preserve"> seen a</w:t>
      </w:r>
      <w:r w:rsidR="008955F3" w:rsidRPr="003123CC">
        <w:rPr>
          <w:rFonts w:asciiTheme="minorHAnsi" w:hAnsiTheme="minorHAnsi"/>
          <w:sz w:val="22"/>
          <w:szCs w:val="22"/>
        </w:rPr>
        <w:t xml:space="preserve">s </w:t>
      </w:r>
      <w:r w:rsidR="008F68C6">
        <w:rPr>
          <w:rFonts w:asciiTheme="minorHAnsi" w:hAnsiTheme="minorHAnsi"/>
          <w:sz w:val="22"/>
          <w:szCs w:val="22"/>
        </w:rPr>
        <w:t xml:space="preserve">a </w:t>
      </w:r>
      <w:r w:rsidR="008955F3" w:rsidRPr="003123CC">
        <w:rPr>
          <w:rFonts w:asciiTheme="minorHAnsi" w:hAnsiTheme="minorHAnsi"/>
          <w:sz w:val="22"/>
          <w:szCs w:val="22"/>
        </w:rPr>
        <w:t xml:space="preserve">threat to public health and environment. </w:t>
      </w:r>
      <w:r w:rsidR="00FB76E1" w:rsidRPr="003123CC">
        <w:rPr>
          <w:rFonts w:asciiTheme="minorHAnsi" w:hAnsiTheme="minorHAnsi"/>
          <w:sz w:val="22"/>
          <w:szCs w:val="22"/>
        </w:rPr>
        <w:t>However</w:t>
      </w:r>
      <w:r w:rsidR="007D087E">
        <w:rPr>
          <w:rFonts w:asciiTheme="minorHAnsi" w:hAnsiTheme="minorHAnsi"/>
          <w:sz w:val="22"/>
          <w:szCs w:val="22"/>
        </w:rPr>
        <w:t>,</w:t>
      </w:r>
      <w:r w:rsidR="00653002">
        <w:rPr>
          <w:rFonts w:asciiTheme="minorHAnsi" w:hAnsiTheme="minorHAnsi"/>
          <w:sz w:val="22"/>
          <w:szCs w:val="22"/>
        </w:rPr>
        <w:t xml:space="preserve"> to neutralize this</w:t>
      </w:r>
      <w:r w:rsidR="00FB76E1" w:rsidRPr="003123CC">
        <w:rPr>
          <w:rFonts w:asciiTheme="minorHAnsi" w:hAnsiTheme="minorHAnsi"/>
          <w:sz w:val="22"/>
          <w:szCs w:val="22"/>
        </w:rPr>
        <w:t xml:space="preserve"> threat, </w:t>
      </w:r>
      <w:r w:rsidR="00367117" w:rsidRPr="003123CC">
        <w:rPr>
          <w:rFonts w:asciiTheme="minorHAnsi" w:hAnsiTheme="minorHAnsi"/>
          <w:sz w:val="22"/>
          <w:szCs w:val="22"/>
        </w:rPr>
        <w:t>Nigeria joined the global community in negotiati</w:t>
      </w:r>
      <w:r w:rsidR="00653002">
        <w:rPr>
          <w:rFonts w:asciiTheme="minorHAnsi" w:hAnsiTheme="minorHAnsi"/>
          <w:sz w:val="22"/>
          <w:szCs w:val="22"/>
        </w:rPr>
        <w:t>ng and ratifying the Stockholm C</w:t>
      </w:r>
      <w:r w:rsidR="00367117" w:rsidRPr="003123CC">
        <w:rPr>
          <w:rFonts w:asciiTheme="minorHAnsi" w:hAnsiTheme="minorHAnsi"/>
          <w:sz w:val="22"/>
          <w:szCs w:val="22"/>
        </w:rPr>
        <w:t>onvention on Persi</w:t>
      </w:r>
      <w:r w:rsidR="004F24F7" w:rsidRPr="003123CC">
        <w:rPr>
          <w:rFonts w:asciiTheme="minorHAnsi" w:hAnsiTheme="minorHAnsi"/>
          <w:sz w:val="22"/>
          <w:szCs w:val="22"/>
        </w:rPr>
        <w:t>stent Organi</w:t>
      </w:r>
      <w:r w:rsidR="00367117" w:rsidRPr="003123CC">
        <w:rPr>
          <w:rFonts w:asciiTheme="minorHAnsi" w:hAnsiTheme="minorHAnsi"/>
          <w:sz w:val="22"/>
          <w:szCs w:val="22"/>
        </w:rPr>
        <w:t xml:space="preserve">c Pollutants (POPs) which </w:t>
      </w:r>
      <w:r w:rsidR="00FB76E1" w:rsidRPr="003123CC">
        <w:rPr>
          <w:rFonts w:asciiTheme="minorHAnsi" w:hAnsiTheme="minorHAnsi"/>
          <w:sz w:val="22"/>
          <w:szCs w:val="22"/>
        </w:rPr>
        <w:t>obliges</w:t>
      </w:r>
      <w:r w:rsidR="00367117" w:rsidRPr="003123CC">
        <w:rPr>
          <w:rFonts w:asciiTheme="minorHAnsi" w:hAnsiTheme="minorHAnsi"/>
          <w:sz w:val="22"/>
          <w:szCs w:val="22"/>
        </w:rPr>
        <w:t xml:space="preserve"> parties to eliminate the use of PCBs in equipment.</w:t>
      </w:r>
    </w:p>
    <w:p w14:paraId="6D52D8D6" w14:textId="210D7D4E" w:rsidR="00BB05E0" w:rsidRDefault="00FB76E1" w:rsidP="00DD13DE">
      <w:pPr>
        <w:rPr>
          <w:rFonts w:asciiTheme="minorHAnsi" w:hAnsiTheme="minorHAnsi"/>
          <w:sz w:val="22"/>
          <w:szCs w:val="22"/>
        </w:rPr>
      </w:pPr>
      <w:r w:rsidRPr="003123CC">
        <w:rPr>
          <w:rFonts w:asciiTheme="minorHAnsi" w:hAnsiTheme="minorHAnsi"/>
          <w:sz w:val="22"/>
          <w:szCs w:val="22"/>
        </w:rPr>
        <w:lastRenderedPageBreak/>
        <w:t xml:space="preserve">The country has a few number of piecemeal legal instruments addressing the various aspects of chemical management. There are four </w:t>
      </w:r>
      <w:r w:rsidR="00653002">
        <w:rPr>
          <w:rFonts w:asciiTheme="minorHAnsi" w:hAnsiTheme="minorHAnsi"/>
          <w:sz w:val="22"/>
          <w:szCs w:val="22"/>
        </w:rPr>
        <w:t xml:space="preserve">Ministries’ Department Agencies </w:t>
      </w:r>
      <w:r w:rsidRPr="003123CC">
        <w:rPr>
          <w:rFonts w:asciiTheme="minorHAnsi" w:hAnsiTheme="minorHAnsi"/>
          <w:sz w:val="22"/>
          <w:szCs w:val="22"/>
        </w:rPr>
        <w:t xml:space="preserve">MDAs that have been identified as major players in the management of chemicals in the country. These are </w:t>
      </w:r>
      <w:r w:rsidR="00653002">
        <w:rPr>
          <w:rFonts w:asciiTheme="minorHAnsi" w:hAnsiTheme="minorHAnsi"/>
          <w:sz w:val="22"/>
          <w:szCs w:val="22"/>
        </w:rPr>
        <w:t xml:space="preserve">the </w:t>
      </w:r>
      <w:r w:rsidRPr="003123CC">
        <w:rPr>
          <w:rFonts w:asciiTheme="minorHAnsi" w:hAnsiTheme="minorHAnsi"/>
          <w:sz w:val="22"/>
          <w:szCs w:val="22"/>
        </w:rPr>
        <w:t>Federal Ministry of Environment; Federal Ministry of Health; National Agency for Food and Drug Administration and Control (NAFDAC) – an agency under the Federal Ministry of Health; and the Factory Inspectorate Division of the Federal Ministry of Labour and Productivity. The laws in place require that chemicals</w:t>
      </w:r>
      <w:r w:rsidR="00653002">
        <w:rPr>
          <w:rFonts w:asciiTheme="minorHAnsi" w:hAnsiTheme="minorHAnsi"/>
          <w:sz w:val="22"/>
          <w:szCs w:val="22"/>
        </w:rPr>
        <w:t>’</w:t>
      </w:r>
      <w:r w:rsidRPr="003123CC">
        <w:rPr>
          <w:rFonts w:asciiTheme="minorHAnsi" w:hAnsiTheme="minorHAnsi"/>
          <w:sz w:val="22"/>
          <w:szCs w:val="22"/>
        </w:rPr>
        <w:t xml:space="preserve"> usage should be tracked through registration, and management from “cradle to grave”, that is from importation through formulation, usage, distribution through disposal based on the life cycle approach.</w:t>
      </w:r>
    </w:p>
    <w:p w14:paraId="4C96C2BB" w14:textId="77777777" w:rsidR="00F453DF" w:rsidRDefault="00F453DF" w:rsidP="00DD13DE">
      <w:pPr>
        <w:rPr>
          <w:rFonts w:asciiTheme="minorHAnsi" w:hAnsiTheme="minorHAnsi"/>
          <w:sz w:val="22"/>
          <w:szCs w:val="22"/>
        </w:rPr>
      </w:pPr>
    </w:p>
    <w:p w14:paraId="159E0D9D" w14:textId="1529E57E" w:rsidR="00FB4C97" w:rsidRPr="0009437F" w:rsidRDefault="008E57E7" w:rsidP="00DD13DE">
      <w:pPr>
        <w:rPr>
          <w:rFonts w:asciiTheme="minorHAnsi" w:hAnsiTheme="minorHAnsi"/>
          <w:sz w:val="22"/>
          <w:szCs w:val="22"/>
        </w:rPr>
      </w:pPr>
      <w:r w:rsidRPr="0009437F">
        <w:rPr>
          <w:rFonts w:asciiTheme="minorHAnsi" w:hAnsiTheme="minorHAnsi"/>
          <w:sz w:val="22"/>
          <w:szCs w:val="22"/>
        </w:rPr>
        <w:t xml:space="preserve">PCBs were </w:t>
      </w:r>
      <w:r w:rsidR="006A3F62" w:rsidRPr="0009437F">
        <w:rPr>
          <w:rFonts w:asciiTheme="minorHAnsi" w:hAnsiTheme="minorHAnsi"/>
          <w:sz w:val="22"/>
          <w:szCs w:val="22"/>
        </w:rPr>
        <w:t>not manufactured in Nigeria, they were imported materials</w:t>
      </w:r>
      <w:r w:rsidR="00AE795F">
        <w:rPr>
          <w:rFonts w:asciiTheme="minorHAnsi" w:hAnsiTheme="minorHAnsi"/>
          <w:sz w:val="22"/>
          <w:szCs w:val="22"/>
        </w:rPr>
        <w:t>,</w:t>
      </w:r>
      <w:r w:rsidR="006A3F62" w:rsidRPr="0009437F">
        <w:rPr>
          <w:rFonts w:asciiTheme="minorHAnsi" w:hAnsiTheme="minorHAnsi"/>
          <w:sz w:val="22"/>
          <w:szCs w:val="22"/>
        </w:rPr>
        <w:t xml:space="preserve"> already contained in electrical equ</w:t>
      </w:r>
      <w:r w:rsidR="00653002">
        <w:rPr>
          <w:rFonts w:asciiTheme="minorHAnsi" w:hAnsiTheme="minorHAnsi"/>
          <w:sz w:val="22"/>
          <w:szCs w:val="22"/>
        </w:rPr>
        <w:t>ipment or components of already-</w:t>
      </w:r>
      <w:r w:rsidR="006A3F62" w:rsidRPr="0009437F">
        <w:rPr>
          <w:rFonts w:asciiTheme="minorHAnsi" w:hAnsiTheme="minorHAnsi"/>
          <w:sz w:val="22"/>
          <w:szCs w:val="22"/>
        </w:rPr>
        <w:t xml:space="preserve">manufactured goods brought into the country.  </w:t>
      </w:r>
      <w:r w:rsidR="00401B68" w:rsidRPr="0009437F">
        <w:rPr>
          <w:rFonts w:asciiTheme="minorHAnsi" w:hAnsiTheme="minorHAnsi"/>
          <w:sz w:val="22"/>
          <w:szCs w:val="22"/>
        </w:rPr>
        <w:t xml:space="preserve">Because of their stability, heat resistance and excellent heat transfer and dielectric properties, PCBs were widely used as insulating fluids in electrical transformers, capacitors and switches.  They were also used in the industry as additives in paint, carbonless copy paper, and plastics. </w:t>
      </w:r>
      <w:r w:rsidR="00576534">
        <w:rPr>
          <w:rFonts w:asciiTheme="minorHAnsi" w:hAnsiTheme="minorHAnsi"/>
          <w:sz w:val="22"/>
          <w:szCs w:val="22"/>
        </w:rPr>
        <w:t xml:space="preserve">As </w:t>
      </w:r>
      <w:r w:rsidR="006A3F62" w:rsidRPr="0009437F">
        <w:rPr>
          <w:rFonts w:asciiTheme="minorHAnsi" w:hAnsiTheme="minorHAnsi"/>
          <w:sz w:val="22"/>
          <w:szCs w:val="22"/>
        </w:rPr>
        <w:t xml:space="preserve">special fluids with </w:t>
      </w:r>
      <w:r w:rsidR="00653002">
        <w:rPr>
          <w:rFonts w:asciiTheme="minorHAnsi" w:hAnsiTheme="minorHAnsi"/>
          <w:sz w:val="22"/>
          <w:szCs w:val="22"/>
        </w:rPr>
        <w:t xml:space="preserve">a cost </w:t>
      </w:r>
      <w:r w:rsidR="006A3F62" w:rsidRPr="0009437F">
        <w:rPr>
          <w:rFonts w:asciiTheme="minorHAnsi" w:hAnsiTheme="minorHAnsi"/>
          <w:sz w:val="22"/>
          <w:szCs w:val="22"/>
        </w:rPr>
        <w:t xml:space="preserve">higher than mineral oil, </w:t>
      </w:r>
      <w:r w:rsidR="00576534">
        <w:rPr>
          <w:rFonts w:asciiTheme="minorHAnsi" w:hAnsiTheme="minorHAnsi"/>
          <w:sz w:val="22"/>
          <w:szCs w:val="22"/>
        </w:rPr>
        <w:t>their</w:t>
      </w:r>
      <w:r w:rsidR="006F0235" w:rsidRPr="0009437F">
        <w:rPr>
          <w:rFonts w:asciiTheme="minorHAnsi" w:hAnsiTheme="minorHAnsi"/>
          <w:sz w:val="22"/>
          <w:szCs w:val="22"/>
        </w:rPr>
        <w:t xml:space="preserve"> </w:t>
      </w:r>
      <w:r w:rsidR="006A3F62" w:rsidRPr="0009437F">
        <w:rPr>
          <w:rFonts w:asciiTheme="minorHAnsi" w:hAnsiTheme="minorHAnsi"/>
          <w:sz w:val="22"/>
          <w:szCs w:val="22"/>
        </w:rPr>
        <w:t xml:space="preserve">use in electrical application was limited to places were the possibility of a catastrophic failure of the equipment </w:t>
      </w:r>
      <w:r w:rsidR="00E0770B" w:rsidRPr="0009437F">
        <w:rPr>
          <w:rFonts w:asciiTheme="minorHAnsi" w:hAnsiTheme="minorHAnsi"/>
          <w:sz w:val="22"/>
          <w:szCs w:val="22"/>
        </w:rPr>
        <w:t>caus</w:t>
      </w:r>
      <w:r w:rsidR="00464248" w:rsidRPr="0009437F">
        <w:rPr>
          <w:rFonts w:asciiTheme="minorHAnsi" w:hAnsiTheme="minorHAnsi"/>
          <w:sz w:val="22"/>
          <w:szCs w:val="22"/>
        </w:rPr>
        <w:t>ing</w:t>
      </w:r>
      <w:r w:rsidR="00E0770B" w:rsidRPr="0009437F">
        <w:rPr>
          <w:rFonts w:asciiTheme="minorHAnsi" w:hAnsiTheme="minorHAnsi"/>
          <w:sz w:val="22"/>
          <w:szCs w:val="22"/>
        </w:rPr>
        <w:t xml:space="preserve"> a fire</w:t>
      </w:r>
      <w:r w:rsidR="00464248" w:rsidRPr="0009437F">
        <w:rPr>
          <w:rFonts w:asciiTheme="minorHAnsi" w:hAnsiTheme="minorHAnsi"/>
          <w:sz w:val="22"/>
          <w:szCs w:val="22"/>
        </w:rPr>
        <w:t xml:space="preserve"> had to be avoided</w:t>
      </w:r>
      <w:r w:rsidR="00E0770B" w:rsidRPr="0009437F">
        <w:rPr>
          <w:rFonts w:asciiTheme="minorHAnsi" w:hAnsiTheme="minorHAnsi"/>
          <w:sz w:val="22"/>
          <w:szCs w:val="22"/>
        </w:rPr>
        <w:t xml:space="preserve">.  </w:t>
      </w:r>
      <w:r w:rsidR="00653002">
        <w:rPr>
          <w:rFonts w:asciiTheme="minorHAnsi" w:hAnsiTheme="minorHAnsi"/>
          <w:sz w:val="22"/>
          <w:szCs w:val="22"/>
        </w:rPr>
        <w:t>Hence, apart from electricity-</w:t>
      </w:r>
      <w:r w:rsidR="00576534">
        <w:rPr>
          <w:rFonts w:asciiTheme="minorHAnsi" w:hAnsiTheme="minorHAnsi"/>
          <w:sz w:val="22"/>
          <w:szCs w:val="22"/>
        </w:rPr>
        <w:t>generating stations</w:t>
      </w:r>
      <w:r w:rsidR="000E1829">
        <w:rPr>
          <w:rFonts w:asciiTheme="minorHAnsi" w:hAnsiTheme="minorHAnsi"/>
          <w:sz w:val="22"/>
          <w:szCs w:val="22"/>
        </w:rPr>
        <w:t xml:space="preserve">, </w:t>
      </w:r>
      <w:r w:rsidR="000E1829" w:rsidRPr="0009437F">
        <w:rPr>
          <w:rFonts w:asciiTheme="minorHAnsi" w:hAnsiTheme="minorHAnsi"/>
          <w:sz w:val="22"/>
          <w:szCs w:val="22"/>
        </w:rPr>
        <w:t>transformers</w:t>
      </w:r>
      <w:r w:rsidR="00E0770B" w:rsidRPr="0009437F">
        <w:rPr>
          <w:rFonts w:asciiTheme="minorHAnsi" w:hAnsiTheme="minorHAnsi"/>
          <w:sz w:val="22"/>
          <w:szCs w:val="22"/>
        </w:rPr>
        <w:t xml:space="preserve"> made with PCBs were </w:t>
      </w:r>
      <w:r w:rsidR="00464248" w:rsidRPr="0009437F">
        <w:rPr>
          <w:rFonts w:asciiTheme="minorHAnsi" w:hAnsiTheme="minorHAnsi"/>
          <w:sz w:val="22"/>
          <w:szCs w:val="22"/>
        </w:rPr>
        <w:t xml:space="preserve">installed </w:t>
      </w:r>
      <w:r w:rsidR="00E0770B" w:rsidRPr="0009437F">
        <w:rPr>
          <w:rFonts w:asciiTheme="minorHAnsi" w:hAnsiTheme="minorHAnsi"/>
          <w:sz w:val="22"/>
          <w:szCs w:val="22"/>
        </w:rPr>
        <w:t xml:space="preserve">in underground </w:t>
      </w:r>
      <w:r w:rsidR="00E0770B" w:rsidRPr="0009437F">
        <w:rPr>
          <w:rFonts w:asciiTheme="minorHAnsi" w:hAnsiTheme="minorHAnsi"/>
          <w:sz w:val="22"/>
          <w:szCs w:val="22"/>
        </w:rPr>
        <w:lastRenderedPageBreak/>
        <w:t xml:space="preserve">mines, national defense facilities, hospitals and other commercial and non-commercial institutions.  PCBs were also used in the manufacturing of power correction capacitors, mainly </w:t>
      </w:r>
      <w:r w:rsidR="00653002">
        <w:rPr>
          <w:rFonts w:asciiTheme="minorHAnsi" w:hAnsiTheme="minorHAnsi"/>
          <w:sz w:val="22"/>
          <w:szCs w:val="22"/>
        </w:rPr>
        <w:t>installed in banks in electric</w:t>
      </w:r>
      <w:r w:rsidR="00E0770B" w:rsidRPr="0009437F">
        <w:rPr>
          <w:rFonts w:asciiTheme="minorHAnsi" w:hAnsiTheme="minorHAnsi"/>
          <w:sz w:val="22"/>
          <w:szCs w:val="22"/>
        </w:rPr>
        <w:t xml:space="preserve"> transmission stations.  </w:t>
      </w:r>
      <w:r w:rsidR="006F0235" w:rsidRPr="0009437F">
        <w:rPr>
          <w:rFonts w:asciiTheme="minorHAnsi" w:hAnsiTheme="minorHAnsi"/>
          <w:sz w:val="22"/>
          <w:szCs w:val="22"/>
        </w:rPr>
        <w:t xml:space="preserve"> </w:t>
      </w:r>
    </w:p>
    <w:p w14:paraId="024975A2" w14:textId="7ACFBFE6" w:rsidR="000E1829" w:rsidRDefault="000E1829" w:rsidP="006C71C0">
      <w:pPr>
        <w:spacing w:after="0"/>
        <w:rPr>
          <w:rFonts w:asciiTheme="minorHAnsi" w:hAnsiTheme="minorHAnsi"/>
          <w:sz w:val="22"/>
          <w:szCs w:val="22"/>
        </w:rPr>
      </w:pPr>
    </w:p>
    <w:p w14:paraId="6E8A4600" w14:textId="1D5A1DEF" w:rsidR="00855073" w:rsidRDefault="002E4934" w:rsidP="002E4934">
      <w:pPr>
        <w:spacing w:after="0"/>
        <w:rPr>
          <w:rFonts w:asciiTheme="minorHAnsi" w:hAnsiTheme="minorHAnsi"/>
          <w:noProof/>
          <w:sz w:val="22"/>
          <w:szCs w:val="22"/>
        </w:rPr>
      </w:pPr>
      <w:r w:rsidRPr="0009437F">
        <w:rPr>
          <w:rFonts w:asciiTheme="minorHAnsi" w:hAnsiTheme="minorHAnsi"/>
          <w:noProof/>
          <w:sz w:val="22"/>
          <w:szCs w:val="22"/>
        </w:rPr>
        <w:t xml:space="preserve">Nigeria, similar to other economies in </w:t>
      </w:r>
      <w:r w:rsidR="00653002">
        <w:rPr>
          <w:rFonts w:asciiTheme="minorHAnsi" w:hAnsiTheme="minorHAnsi"/>
          <w:noProof/>
          <w:sz w:val="22"/>
          <w:szCs w:val="22"/>
        </w:rPr>
        <w:t>development,</w:t>
      </w:r>
      <w:r w:rsidRPr="0009437F">
        <w:rPr>
          <w:rFonts w:asciiTheme="minorHAnsi" w:hAnsiTheme="minorHAnsi"/>
          <w:noProof/>
          <w:sz w:val="22"/>
          <w:szCs w:val="22"/>
        </w:rPr>
        <w:t xml:space="preserve"> faces the challenge of PCBs, </w:t>
      </w:r>
      <w:r w:rsidR="00855073">
        <w:rPr>
          <w:rFonts w:asciiTheme="minorHAnsi" w:hAnsiTheme="minorHAnsi"/>
          <w:noProof/>
          <w:sz w:val="22"/>
          <w:szCs w:val="22"/>
        </w:rPr>
        <w:t xml:space="preserve">and as earlier mentioned, </w:t>
      </w:r>
      <w:r w:rsidRPr="0009437F">
        <w:rPr>
          <w:rFonts w:asciiTheme="minorHAnsi" w:hAnsiTheme="minorHAnsi"/>
          <w:noProof/>
          <w:sz w:val="22"/>
          <w:szCs w:val="22"/>
        </w:rPr>
        <w:t>mainly because o</w:t>
      </w:r>
      <w:r w:rsidR="00653002">
        <w:rPr>
          <w:rFonts w:asciiTheme="minorHAnsi" w:hAnsiTheme="minorHAnsi"/>
          <w:noProof/>
          <w:sz w:val="22"/>
          <w:szCs w:val="22"/>
        </w:rPr>
        <w:t>f imported electric equipment and materials containing this</w:t>
      </w:r>
      <w:r w:rsidRPr="0009437F">
        <w:rPr>
          <w:rFonts w:asciiTheme="minorHAnsi" w:hAnsiTheme="minorHAnsi"/>
          <w:noProof/>
          <w:sz w:val="22"/>
          <w:szCs w:val="22"/>
        </w:rPr>
        <w:t xml:space="preserve"> chemical.</w:t>
      </w:r>
      <w:r w:rsidR="00B774BF">
        <w:rPr>
          <w:rFonts w:asciiTheme="minorHAnsi" w:hAnsiTheme="minorHAnsi"/>
          <w:noProof/>
          <w:sz w:val="22"/>
          <w:szCs w:val="22"/>
        </w:rPr>
        <w:t xml:space="preserve"> I</w:t>
      </w:r>
      <w:r w:rsidR="00E702EF">
        <w:rPr>
          <w:rFonts w:asciiTheme="minorHAnsi" w:hAnsiTheme="minorHAnsi"/>
          <w:noProof/>
          <w:sz w:val="22"/>
          <w:szCs w:val="22"/>
        </w:rPr>
        <w:t>t suffices to say that</w:t>
      </w:r>
      <w:r w:rsidRPr="0009437F">
        <w:rPr>
          <w:rFonts w:asciiTheme="minorHAnsi" w:hAnsiTheme="minorHAnsi"/>
          <w:noProof/>
          <w:sz w:val="22"/>
          <w:szCs w:val="22"/>
        </w:rPr>
        <w:t xml:space="preserve"> PCBs</w:t>
      </w:r>
      <w:r w:rsidR="00E702EF">
        <w:rPr>
          <w:rFonts w:asciiTheme="minorHAnsi" w:hAnsiTheme="minorHAnsi"/>
          <w:noProof/>
          <w:sz w:val="22"/>
          <w:szCs w:val="22"/>
        </w:rPr>
        <w:t>,</w:t>
      </w:r>
      <w:r w:rsidRPr="0009437F">
        <w:rPr>
          <w:rFonts w:asciiTheme="minorHAnsi" w:hAnsiTheme="minorHAnsi"/>
          <w:noProof/>
          <w:sz w:val="22"/>
          <w:szCs w:val="22"/>
        </w:rPr>
        <w:t xml:space="preserve"> because of their mobility</w:t>
      </w:r>
      <w:r w:rsidR="00653002">
        <w:rPr>
          <w:rFonts w:asciiTheme="minorHAnsi" w:hAnsiTheme="minorHAnsi"/>
          <w:noProof/>
          <w:sz w:val="22"/>
          <w:szCs w:val="22"/>
        </w:rPr>
        <w:t>, have</w:t>
      </w:r>
      <w:r w:rsidRPr="0009437F">
        <w:rPr>
          <w:rFonts w:asciiTheme="minorHAnsi" w:hAnsiTheme="minorHAnsi"/>
          <w:noProof/>
          <w:sz w:val="22"/>
          <w:szCs w:val="22"/>
        </w:rPr>
        <w:t xml:space="preserve"> become a global challenge</w:t>
      </w:r>
      <w:r w:rsidR="00855073">
        <w:rPr>
          <w:rFonts w:asciiTheme="minorHAnsi" w:hAnsiTheme="minorHAnsi"/>
          <w:noProof/>
          <w:sz w:val="22"/>
          <w:szCs w:val="22"/>
        </w:rPr>
        <w:t xml:space="preserve"> that requires collective action. This realization </w:t>
      </w:r>
      <w:r w:rsidR="008225FC">
        <w:rPr>
          <w:rFonts w:asciiTheme="minorHAnsi" w:hAnsiTheme="minorHAnsi"/>
          <w:noProof/>
          <w:sz w:val="22"/>
          <w:szCs w:val="22"/>
        </w:rPr>
        <w:t>gave birth to</w:t>
      </w:r>
      <w:r w:rsidR="00855073">
        <w:rPr>
          <w:rFonts w:asciiTheme="minorHAnsi" w:hAnsiTheme="minorHAnsi"/>
          <w:noProof/>
          <w:sz w:val="22"/>
          <w:szCs w:val="22"/>
        </w:rPr>
        <w:t xml:space="preserve"> the Stockholm Convention and various regional treaties</w:t>
      </w:r>
      <w:r w:rsidRPr="0009437F">
        <w:rPr>
          <w:rFonts w:asciiTheme="minorHAnsi" w:hAnsiTheme="minorHAnsi"/>
          <w:noProof/>
          <w:sz w:val="22"/>
          <w:szCs w:val="22"/>
        </w:rPr>
        <w:t xml:space="preserve">, </w:t>
      </w:r>
      <w:r w:rsidR="00855073">
        <w:rPr>
          <w:rFonts w:asciiTheme="minorHAnsi" w:hAnsiTheme="minorHAnsi"/>
          <w:noProof/>
          <w:sz w:val="22"/>
          <w:szCs w:val="22"/>
        </w:rPr>
        <w:t>so countries can</w:t>
      </w:r>
      <w:r w:rsidR="008225FC">
        <w:rPr>
          <w:rFonts w:asciiTheme="minorHAnsi" w:hAnsiTheme="minorHAnsi"/>
          <w:noProof/>
          <w:sz w:val="22"/>
          <w:szCs w:val="22"/>
        </w:rPr>
        <w:t>,</w:t>
      </w:r>
      <w:r w:rsidR="00855073">
        <w:rPr>
          <w:rFonts w:asciiTheme="minorHAnsi" w:hAnsiTheme="minorHAnsi"/>
          <w:noProof/>
          <w:sz w:val="22"/>
          <w:szCs w:val="22"/>
        </w:rPr>
        <w:t xml:space="preserve"> in their </w:t>
      </w:r>
      <w:r w:rsidR="008225FC">
        <w:rPr>
          <w:rFonts w:asciiTheme="minorHAnsi" w:hAnsiTheme="minorHAnsi"/>
          <w:noProof/>
          <w:sz w:val="22"/>
          <w:szCs w:val="22"/>
        </w:rPr>
        <w:t xml:space="preserve">national </w:t>
      </w:r>
      <w:r w:rsidR="00855073">
        <w:rPr>
          <w:rFonts w:asciiTheme="minorHAnsi" w:hAnsiTheme="minorHAnsi"/>
          <w:noProof/>
          <w:sz w:val="22"/>
          <w:szCs w:val="22"/>
        </w:rPr>
        <w:t>space, ensure enviro</w:t>
      </w:r>
      <w:r w:rsidR="008225FC">
        <w:rPr>
          <w:rFonts w:asciiTheme="minorHAnsi" w:hAnsiTheme="minorHAnsi"/>
          <w:noProof/>
          <w:sz w:val="22"/>
          <w:szCs w:val="22"/>
        </w:rPr>
        <w:t>nmentally-</w:t>
      </w:r>
      <w:r w:rsidR="00855073">
        <w:rPr>
          <w:rFonts w:asciiTheme="minorHAnsi" w:hAnsiTheme="minorHAnsi"/>
          <w:noProof/>
          <w:sz w:val="22"/>
          <w:szCs w:val="22"/>
        </w:rPr>
        <w:t>safe processes</w:t>
      </w:r>
      <w:r w:rsidR="008225FC">
        <w:rPr>
          <w:rFonts w:asciiTheme="minorHAnsi" w:hAnsiTheme="minorHAnsi"/>
          <w:noProof/>
          <w:sz w:val="22"/>
          <w:szCs w:val="22"/>
        </w:rPr>
        <w:t xml:space="preserve"> with also a global environment target.</w:t>
      </w:r>
    </w:p>
    <w:p w14:paraId="7488AF9A" w14:textId="77777777" w:rsidR="00855073" w:rsidRDefault="00855073" w:rsidP="002E4934">
      <w:pPr>
        <w:spacing w:after="0"/>
        <w:rPr>
          <w:rFonts w:asciiTheme="minorHAnsi" w:hAnsiTheme="minorHAnsi"/>
          <w:noProof/>
          <w:sz w:val="22"/>
          <w:szCs w:val="22"/>
        </w:rPr>
      </w:pPr>
    </w:p>
    <w:p w14:paraId="7726D0D8" w14:textId="13DD6A6C" w:rsidR="001472F1" w:rsidRPr="00074DA3" w:rsidRDefault="006B2B76" w:rsidP="002E4934">
      <w:pPr>
        <w:spacing w:after="0"/>
        <w:rPr>
          <w:rFonts w:asciiTheme="minorHAnsi" w:hAnsiTheme="minorHAnsi"/>
          <w:b/>
          <w:noProof/>
          <w:sz w:val="22"/>
          <w:szCs w:val="22"/>
        </w:rPr>
      </w:pPr>
      <w:r w:rsidRPr="00074DA3">
        <w:rPr>
          <w:rFonts w:asciiTheme="minorHAnsi" w:hAnsiTheme="minorHAnsi"/>
          <w:b/>
          <w:noProof/>
          <w:sz w:val="22"/>
          <w:szCs w:val="22"/>
        </w:rPr>
        <w:t>The Stockholm Convention</w:t>
      </w:r>
      <w:r w:rsidR="005F783B">
        <w:rPr>
          <w:rFonts w:asciiTheme="minorHAnsi" w:hAnsiTheme="minorHAnsi"/>
          <w:b/>
          <w:noProof/>
          <w:sz w:val="22"/>
          <w:szCs w:val="22"/>
        </w:rPr>
        <w:t xml:space="preserve"> on Persitent Organic Pollutants</w:t>
      </w:r>
    </w:p>
    <w:p w14:paraId="2BC83DD7" w14:textId="0C8CD762" w:rsidR="003C1D0E" w:rsidRDefault="00D1797E" w:rsidP="003C1D0E">
      <w:pPr>
        <w:rPr>
          <w:rFonts w:asciiTheme="minorHAnsi" w:hAnsiTheme="minorHAnsi"/>
          <w:sz w:val="22"/>
          <w:szCs w:val="22"/>
        </w:rPr>
      </w:pPr>
      <w:r>
        <w:rPr>
          <w:rFonts w:asciiTheme="minorHAnsi" w:hAnsiTheme="minorHAnsi"/>
          <w:sz w:val="22"/>
          <w:szCs w:val="22"/>
        </w:rPr>
        <w:t>The Stockholm Convention on Persistent Organic Pollutants</w:t>
      </w:r>
      <w:r w:rsidR="008225FC">
        <w:rPr>
          <w:rFonts w:asciiTheme="minorHAnsi" w:hAnsiTheme="minorHAnsi"/>
          <w:sz w:val="22"/>
          <w:szCs w:val="22"/>
        </w:rPr>
        <w:t xml:space="preserve"> is a global treaty established</w:t>
      </w:r>
      <w:r>
        <w:rPr>
          <w:rFonts w:asciiTheme="minorHAnsi" w:hAnsiTheme="minorHAnsi"/>
          <w:sz w:val="22"/>
          <w:szCs w:val="22"/>
        </w:rPr>
        <w:t xml:space="preserve"> to protect human health and the environment from a class of chemicals, identified </w:t>
      </w:r>
      <w:r w:rsidR="008225FC">
        <w:rPr>
          <w:rFonts w:asciiTheme="minorHAnsi" w:hAnsiTheme="minorHAnsi"/>
          <w:sz w:val="22"/>
          <w:szCs w:val="22"/>
        </w:rPr>
        <w:t xml:space="preserve">as </w:t>
      </w:r>
      <w:r>
        <w:rPr>
          <w:rFonts w:asciiTheme="minorHAnsi" w:hAnsiTheme="minorHAnsi"/>
          <w:sz w:val="22"/>
          <w:szCs w:val="22"/>
        </w:rPr>
        <w:t>hazardous to human</w:t>
      </w:r>
      <w:r w:rsidR="008225FC">
        <w:rPr>
          <w:rFonts w:asciiTheme="minorHAnsi" w:hAnsiTheme="minorHAnsi"/>
          <w:sz w:val="22"/>
          <w:szCs w:val="22"/>
        </w:rPr>
        <w:t>s</w:t>
      </w:r>
      <w:r>
        <w:rPr>
          <w:rFonts w:asciiTheme="minorHAnsi" w:hAnsiTheme="minorHAnsi"/>
          <w:sz w:val="22"/>
          <w:szCs w:val="22"/>
        </w:rPr>
        <w:t xml:space="preserve"> and biodiversity.  Adopted in 2001,</w:t>
      </w:r>
      <w:r w:rsidR="0002303A">
        <w:rPr>
          <w:rFonts w:asciiTheme="minorHAnsi" w:hAnsiTheme="minorHAnsi"/>
          <w:sz w:val="22"/>
          <w:szCs w:val="22"/>
        </w:rPr>
        <w:t xml:space="preserve"> and </w:t>
      </w:r>
      <w:r w:rsidR="008225FC">
        <w:rPr>
          <w:rFonts w:asciiTheme="minorHAnsi" w:hAnsiTheme="minorHAnsi"/>
          <w:sz w:val="22"/>
          <w:szCs w:val="22"/>
        </w:rPr>
        <w:t>having entered</w:t>
      </w:r>
      <w:r w:rsidR="0002303A">
        <w:rPr>
          <w:rFonts w:asciiTheme="minorHAnsi" w:hAnsiTheme="minorHAnsi"/>
          <w:sz w:val="22"/>
          <w:szCs w:val="22"/>
        </w:rPr>
        <w:t xml:space="preserve"> into force </w:t>
      </w:r>
      <w:r w:rsidR="008225FC">
        <w:rPr>
          <w:rFonts w:asciiTheme="minorHAnsi" w:hAnsiTheme="minorHAnsi"/>
          <w:sz w:val="22"/>
          <w:szCs w:val="22"/>
        </w:rPr>
        <w:t xml:space="preserve">on </w:t>
      </w:r>
      <w:r w:rsidR="0002303A">
        <w:rPr>
          <w:rFonts w:asciiTheme="minorHAnsi" w:hAnsiTheme="minorHAnsi"/>
          <w:sz w:val="22"/>
          <w:szCs w:val="22"/>
        </w:rPr>
        <w:t>17</w:t>
      </w:r>
      <w:r w:rsidR="0002303A" w:rsidRPr="0002303A">
        <w:rPr>
          <w:rFonts w:asciiTheme="minorHAnsi" w:hAnsiTheme="minorHAnsi"/>
          <w:sz w:val="22"/>
          <w:szCs w:val="22"/>
          <w:vertAlign w:val="superscript"/>
        </w:rPr>
        <w:t>th</w:t>
      </w:r>
      <w:r w:rsidR="0002303A">
        <w:rPr>
          <w:rFonts w:asciiTheme="minorHAnsi" w:hAnsiTheme="minorHAnsi"/>
          <w:sz w:val="22"/>
          <w:szCs w:val="22"/>
        </w:rPr>
        <w:t xml:space="preserve"> May, 2004, </w:t>
      </w:r>
      <w:r w:rsidR="008225FC">
        <w:rPr>
          <w:rFonts w:asciiTheme="minorHAnsi" w:hAnsiTheme="minorHAnsi"/>
          <w:sz w:val="22"/>
          <w:szCs w:val="22"/>
        </w:rPr>
        <w:t>it currently has over 150 member countries</w:t>
      </w:r>
      <w:r w:rsidR="0002303A">
        <w:rPr>
          <w:rFonts w:asciiTheme="minorHAnsi" w:hAnsiTheme="minorHAnsi"/>
          <w:sz w:val="22"/>
          <w:szCs w:val="22"/>
        </w:rPr>
        <w:t>, with governments committing to take measures to eliminate or reduce</w:t>
      </w:r>
      <w:r>
        <w:rPr>
          <w:rFonts w:asciiTheme="minorHAnsi" w:hAnsiTheme="minorHAnsi"/>
          <w:sz w:val="22"/>
          <w:szCs w:val="22"/>
        </w:rPr>
        <w:t xml:space="preserve"> the </w:t>
      </w:r>
      <w:r w:rsidR="0002303A">
        <w:rPr>
          <w:rFonts w:asciiTheme="minorHAnsi" w:hAnsiTheme="minorHAnsi"/>
          <w:sz w:val="22"/>
          <w:szCs w:val="22"/>
        </w:rPr>
        <w:t>release of POPs into the environment.</w:t>
      </w:r>
      <w:r w:rsidR="003C1D0E">
        <w:rPr>
          <w:rFonts w:asciiTheme="minorHAnsi" w:hAnsiTheme="minorHAnsi"/>
          <w:sz w:val="22"/>
          <w:szCs w:val="22"/>
        </w:rPr>
        <w:t xml:space="preserve"> </w:t>
      </w:r>
    </w:p>
    <w:p w14:paraId="6F23093A" w14:textId="1B808EB4" w:rsidR="00C66CDF" w:rsidRDefault="0002303A" w:rsidP="003C1D0E">
      <w:pPr>
        <w:rPr>
          <w:rFonts w:asciiTheme="minorHAnsi" w:hAnsiTheme="minorHAnsi"/>
          <w:sz w:val="22"/>
          <w:szCs w:val="22"/>
        </w:rPr>
      </w:pPr>
      <w:r>
        <w:rPr>
          <w:rFonts w:ascii="Helvetica" w:hAnsi="Helvetica"/>
          <w:color w:val="555555"/>
          <w:sz w:val="21"/>
          <w:szCs w:val="21"/>
        </w:rPr>
        <w:br/>
      </w:r>
      <w:r w:rsidRPr="00C66CDF">
        <w:rPr>
          <w:rFonts w:asciiTheme="minorHAnsi" w:hAnsiTheme="minorHAnsi"/>
          <w:sz w:val="22"/>
          <w:szCs w:val="22"/>
        </w:rPr>
        <w:t>The Stockholm Convention focuses on elimina</w:t>
      </w:r>
      <w:r w:rsidR="008225FC">
        <w:rPr>
          <w:rFonts w:asciiTheme="minorHAnsi" w:hAnsiTheme="minorHAnsi"/>
          <w:sz w:val="22"/>
          <w:szCs w:val="22"/>
        </w:rPr>
        <w:t>ting or reducing releases of POPs</w:t>
      </w:r>
      <w:r w:rsidRPr="00C66CDF">
        <w:rPr>
          <w:rFonts w:asciiTheme="minorHAnsi" w:hAnsiTheme="minorHAnsi"/>
          <w:sz w:val="22"/>
          <w:szCs w:val="22"/>
        </w:rPr>
        <w:t xml:space="preserve">. </w:t>
      </w:r>
      <w:r w:rsidR="00C66CDF" w:rsidRPr="00C66CDF">
        <w:rPr>
          <w:rFonts w:asciiTheme="minorHAnsi" w:hAnsiTheme="minorHAnsi"/>
          <w:sz w:val="22"/>
          <w:szCs w:val="22"/>
        </w:rPr>
        <w:t xml:space="preserve">Enlisted parties are required to take measures (legal and/or administrative) </w:t>
      </w:r>
      <w:r w:rsidR="00C66CDF" w:rsidRPr="00C66CDF">
        <w:rPr>
          <w:rFonts w:asciiTheme="minorHAnsi" w:hAnsiTheme="minorHAnsi"/>
          <w:sz w:val="22"/>
          <w:szCs w:val="22"/>
        </w:rPr>
        <w:lastRenderedPageBreak/>
        <w:t>to eliminate or heavily restrict the production and use of POP pes</w:t>
      </w:r>
      <w:r w:rsidR="00C66CDF">
        <w:rPr>
          <w:rFonts w:asciiTheme="minorHAnsi" w:hAnsiTheme="minorHAnsi"/>
          <w:sz w:val="22"/>
          <w:szCs w:val="22"/>
        </w:rPr>
        <w:t>ticides and PCBs, and to minimiz</w:t>
      </w:r>
      <w:r w:rsidR="00C66CDF" w:rsidRPr="00C66CDF">
        <w:rPr>
          <w:rFonts w:asciiTheme="minorHAnsi" w:hAnsiTheme="minorHAnsi"/>
          <w:sz w:val="22"/>
          <w:szCs w:val="22"/>
        </w:rPr>
        <w:t xml:space="preserve">e </w:t>
      </w:r>
      <w:r w:rsidR="00C66CDF">
        <w:rPr>
          <w:rFonts w:asciiTheme="minorHAnsi" w:hAnsiTheme="minorHAnsi"/>
          <w:sz w:val="22"/>
          <w:szCs w:val="22"/>
        </w:rPr>
        <w:t>their</w:t>
      </w:r>
      <w:r w:rsidR="00C66CDF" w:rsidRPr="00C66CDF">
        <w:rPr>
          <w:rFonts w:asciiTheme="minorHAnsi" w:hAnsiTheme="minorHAnsi"/>
          <w:sz w:val="22"/>
          <w:szCs w:val="22"/>
        </w:rPr>
        <w:t xml:space="preserve"> unintentiona</w:t>
      </w:r>
      <w:r w:rsidR="00C66CDF">
        <w:rPr>
          <w:rFonts w:asciiTheme="minorHAnsi" w:hAnsiTheme="minorHAnsi"/>
          <w:sz w:val="22"/>
          <w:szCs w:val="22"/>
        </w:rPr>
        <w:t xml:space="preserve">l production and release. </w:t>
      </w:r>
      <w:r w:rsidR="008225FC">
        <w:rPr>
          <w:rFonts w:asciiTheme="minorHAnsi" w:hAnsiTheme="minorHAnsi"/>
          <w:sz w:val="22"/>
          <w:szCs w:val="22"/>
        </w:rPr>
        <w:t>The 12 key POPs that were initially</w:t>
      </w:r>
      <w:r w:rsidR="00C66CDF" w:rsidRPr="00C66CDF">
        <w:rPr>
          <w:rFonts w:asciiTheme="minorHAnsi" w:hAnsiTheme="minorHAnsi"/>
          <w:sz w:val="22"/>
          <w:szCs w:val="22"/>
        </w:rPr>
        <w:t xml:space="preserve"> targeted by the Convention include</w:t>
      </w:r>
      <w:r w:rsidR="008225FC">
        <w:rPr>
          <w:rFonts w:asciiTheme="minorHAnsi" w:hAnsiTheme="minorHAnsi"/>
          <w:sz w:val="22"/>
          <w:szCs w:val="22"/>
        </w:rPr>
        <w:t>d</w:t>
      </w:r>
      <w:r w:rsidR="00C66CDF" w:rsidRPr="00C66CDF">
        <w:rPr>
          <w:rFonts w:asciiTheme="minorHAnsi" w:hAnsiTheme="minorHAnsi"/>
          <w:sz w:val="22"/>
          <w:szCs w:val="22"/>
        </w:rPr>
        <w:t> </w:t>
      </w:r>
      <w:hyperlink r:id="rId14" w:tgtFrame="internallink" w:history="1">
        <w:r w:rsidR="00C66CDF" w:rsidRPr="00C66CDF">
          <w:rPr>
            <w:rFonts w:asciiTheme="minorHAnsi" w:hAnsiTheme="minorHAnsi"/>
            <w:sz w:val="22"/>
            <w:szCs w:val="22"/>
          </w:rPr>
          <w:t>Aldrin</w:t>
        </w:r>
      </w:hyperlink>
      <w:r w:rsidR="00C66CDF" w:rsidRPr="00C66CDF">
        <w:rPr>
          <w:rFonts w:asciiTheme="minorHAnsi" w:hAnsiTheme="minorHAnsi"/>
          <w:sz w:val="22"/>
          <w:szCs w:val="22"/>
        </w:rPr>
        <w:t>, </w:t>
      </w:r>
      <w:hyperlink r:id="rId15" w:tgtFrame="internallink" w:history="1">
        <w:r w:rsidR="00C66CDF" w:rsidRPr="00C66CDF">
          <w:rPr>
            <w:rFonts w:asciiTheme="minorHAnsi" w:hAnsiTheme="minorHAnsi"/>
            <w:sz w:val="22"/>
            <w:szCs w:val="22"/>
          </w:rPr>
          <w:t>Chlordane</w:t>
        </w:r>
      </w:hyperlink>
      <w:r w:rsidR="00C66CDF" w:rsidRPr="00C66CDF">
        <w:rPr>
          <w:rFonts w:asciiTheme="minorHAnsi" w:hAnsiTheme="minorHAnsi"/>
          <w:sz w:val="22"/>
          <w:szCs w:val="22"/>
        </w:rPr>
        <w:t>, </w:t>
      </w:r>
      <w:hyperlink r:id="rId16" w:tgtFrame="internallink" w:history="1">
        <w:r w:rsidR="00C66CDF" w:rsidRPr="00C66CDF">
          <w:rPr>
            <w:rFonts w:asciiTheme="minorHAnsi" w:hAnsiTheme="minorHAnsi"/>
            <w:sz w:val="22"/>
            <w:szCs w:val="22"/>
          </w:rPr>
          <w:t>DDT</w:t>
        </w:r>
      </w:hyperlink>
      <w:r w:rsidR="00C66CDF" w:rsidRPr="00C66CDF">
        <w:rPr>
          <w:rFonts w:asciiTheme="minorHAnsi" w:hAnsiTheme="minorHAnsi"/>
          <w:sz w:val="22"/>
          <w:szCs w:val="22"/>
        </w:rPr>
        <w:t>, </w:t>
      </w:r>
      <w:hyperlink r:id="rId17" w:tgtFrame="internallink" w:history="1">
        <w:r w:rsidR="00C66CDF" w:rsidRPr="00C66CDF">
          <w:rPr>
            <w:rFonts w:asciiTheme="minorHAnsi" w:hAnsiTheme="minorHAnsi"/>
            <w:sz w:val="22"/>
            <w:szCs w:val="22"/>
          </w:rPr>
          <w:t>Dieldrin</w:t>
        </w:r>
      </w:hyperlink>
      <w:r w:rsidR="00C66CDF" w:rsidRPr="00C66CDF">
        <w:rPr>
          <w:rFonts w:asciiTheme="minorHAnsi" w:hAnsiTheme="minorHAnsi"/>
          <w:sz w:val="22"/>
          <w:szCs w:val="22"/>
        </w:rPr>
        <w:t>, </w:t>
      </w:r>
      <w:hyperlink r:id="rId18" w:tgtFrame="internallink" w:history="1">
        <w:r w:rsidR="00C66CDF" w:rsidRPr="00C66CDF">
          <w:rPr>
            <w:rFonts w:asciiTheme="minorHAnsi" w:hAnsiTheme="minorHAnsi"/>
            <w:sz w:val="22"/>
            <w:szCs w:val="22"/>
          </w:rPr>
          <w:t>Dioxins</w:t>
        </w:r>
      </w:hyperlink>
      <w:r w:rsidR="00C66CDF" w:rsidRPr="00C66CDF">
        <w:rPr>
          <w:rFonts w:asciiTheme="minorHAnsi" w:hAnsiTheme="minorHAnsi"/>
          <w:sz w:val="22"/>
          <w:szCs w:val="22"/>
        </w:rPr>
        <w:t>, </w:t>
      </w:r>
      <w:hyperlink r:id="rId19" w:tgtFrame="internallink" w:history="1">
        <w:r w:rsidR="00C66CDF" w:rsidRPr="00C66CDF">
          <w:rPr>
            <w:rFonts w:asciiTheme="minorHAnsi" w:hAnsiTheme="minorHAnsi"/>
            <w:sz w:val="22"/>
            <w:szCs w:val="22"/>
          </w:rPr>
          <w:t>Endrin</w:t>
        </w:r>
      </w:hyperlink>
      <w:r w:rsidR="00C66CDF" w:rsidRPr="00C66CDF">
        <w:rPr>
          <w:rFonts w:asciiTheme="minorHAnsi" w:hAnsiTheme="minorHAnsi"/>
          <w:sz w:val="22"/>
          <w:szCs w:val="22"/>
        </w:rPr>
        <w:t>,Furans, </w:t>
      </w:r>
      <w:hyperlink r:id="rId20" w:tgtFrame="internallink" w:history="1">
        <w:r w:rsidR="00C66CDF" w:rsidRPr="00C66CDF">
          <w:rPr>
            <w:rFonts w:asciiTheme="minorHAnsi" w:hAnsiTheme="minorHAnsi"/>
            <w:sz w:val="22"/>
            <w:szCs w:val="22"/>
          </w:rPr>
          <w:t>Hexachlorobenzene</w:t>
        </w:r>
      </w:hyperlink>
      <w:r w:rsidR="00C66CDF" w:rsidRPr="00C66CDF">
        <w:rPr>
          <w:rFonts w:asciiTheme="minorHAnsi" w:hAnsiTheme="minorHAnsi"/>
          <w:sz w:val="22"/>
          <w:szCs w:val="22"/>
        </w:rPr>
        <w:t>, </w:t>
      </w:r>
      <w:hyperlink r:id="rId21" w:tgtFrame="internallink" w:history="1">
        <w:r w:rsidR="00C66CDF" w:rsidRPr="00C66CDF">
          <w:rPr>
            <w:rFonts w:asciiTheme="minorHAnsi" w:hAnsiTheme="minorHAnsi"/>
            <w:sz w:val="22"/>
            <w:szCs w:val="22"/>
          </w:rPr>
          <w:t>Heptachlor</w:t>
        </w:r>
      </w:hyperlink>
      <w:r w:rsidR="00C66CDF" w:rsidRPr="00C66CDF">
        <w:rPr>
          <w:rFonts w:asciiTheme="minorHAnsi" w:hAnsiTheme="minorHAnsi"/>
          <w:sz w:val="22"/>
          <w:szCs w:val="22"/>
        </w:rPr>
        <w:t>, </w:t>
      </w:r>
      <w:hyperlink r:id="rId22" w:tgtFrame="internallink" w:history="1">
        <w:r w:rsidR="008225FC">
          <w:rPr>
            <w:rFonts w:asciiTheme="minorHAnsi" w:hAnsiTheme="minorHAnsi"/>
            <w:sz w:val="22"/>
            <w:szCs w:val="22"/>
          </w:rPr>
          <w:t>Mire</w:t>
        </w:r>
        <w:r w:rsidR="00C66CDF" w:rsidRPr="00C66CDF">
          <w:rPr>
            <w:rFonts w:asciiTheme="minorHAnsi" w:hAnsiTheme="minorHAnsi"/>
            <w:sz w:val="22"/>
            <w:szCs w:val="22"/>
          </w:rPr>
          <w:t>x</w:t>
        </w:r>
      </w:hyperlink>
      <w:r w:rsidR="00C66CDF" w:rsidRPr="00C66CDF">
        <w:rPr>
          <w:rFonts w:asciiTheme="minorHAnsi" w:hAnsiTheme="minorHAnsi"/>
          <w:sz w:val="22"/>
          <w:szCs w:val="22"/>
        </w:rPr>
        <w:t>, </w:t>
      </w:r>
      <w:hyperlink r:id="rId23" w:tgtFrame="internallink" w:history="1">
        <w:r w:rsidR="00C66CDF" w:rsidRPr="00C66CDF">
          <w:rPr>
            <w:rFonts w:asciiTheme="minorHAnsi" w:hAnsiTheme="minorHAnsi"/>
            <w:sz w:val="22"/>
            <w:szCs w:val="22"/>
          </w:rPr>
          <w:t>PCBs</w:t>
        </w:r>
      </w:hyperlink>
      <w:r w:rsidR="00C66CDF" w:rsidRPr="00C66CDF">
        <w:rPr>
          <w:rFonts w:asciiTheme="minorHAnsi" w:hAnsiTheme="minorHAnsi"/>
          <w:sz w:val="22"/>
          <w:szCs w:val="22"/>
        </w:rPr>
        <w:t> and </w:t>
      </w:r>
      <w:hyperlink r:id="rId24" w:tgtFrame="internallink" w:history="1">
        <w:r w:rsidR="00C66CDF" w:rsidRPr="00C66CDF">
          <w:rPr>
            <w:rFonts w:asciiTheme="minorHAnsi" w:hAnsiTheme="minorHAnsi"/>
            <w:sz w:val="22"/>
            <w:szCs w:val="22"/>
          </w:rPr>
          <w:t>Toxaphene</w:t>
        </w:r>
      </w:hyperlink>
      <w:r w:rsidR="00C66CDF" w:rsidRPr="00C66CDF">
        <w:rPr>
          <w:rFonts w:asciiTheme="minorHAnsi" w:hAnsiTheme="minorHAnsi"/>
          <w:sz w:val="22"/>
          <w:szCs w:val="22"/>
        </w:rPr>
        <w:t xml:space="preserve">. </w:t>
      </w:r>
      <w:r w:rsidR="008225FC">
        <w:rPr>
          <w:rFonts w:asciiTheme="minorHAnsi" w:hAnsiTheme="minorHAnsi"/>
          <w:sz w:val="22"/>
          <w:szCs w:val="22"/>
        </w:rPr>
        <w:t>New substances were added subsequently for control by the Convention.</w:t>
      </w:r>
    </w:p>
    <w:p w14:paraId="0A3EF109" w14:textId="2E25F394" w:rsidR="0002303A" w:rsidRPr="003C1D0E" w:rsidRDefault="0002303A" w:rsidP="003C1D0E">
      <w:pPr>
        <w:rPr>
          <w:rFonts w:asciiTheme="minorHAnsi" w:hAnsiTheme="minorHAnsi"/>
          <w:sz w:val="22"/>
          <w:szCs w:val="22"/>
        </w:rPr>
      </w:pPr>
      <w:r w:rsidRPr="00C66CDF">
        <w:rPr>
          <w:rFonts w:asciiTheme="minorHAnsi" w:hAnsiTheme="minorHAnsi"/>
          <w:sz w:val="22"/>
          <w:szCs w:val="22"/>
        </w:rPr>
        <w:t>The Stockholm Convention</w:t>
      </w:r>
      <w:r w:rsidR="00DC728F" w:rsidRPr="00C66CDF">
        <w:rPr>
          <w:rFonts w:asciiTheme="minorHAnsi" w:hAnsiTheme="minorHAnsi"/>
          <w:sz w:val="22"/>
          <w:szCs w:val="22"/>
        </w:rPr>
        <w:t xml:space="preserve"> is the most significant global legally binding instrument for targeting POPs. It </w:t>
      </w:r>
      <w:r w:rsidRPr="00C66CDF">
        <w:rPr>
          <w:rFonts w:asciiTheme="minorHAnsi" w:hAnsiTheme="minorHAnsi"/>
          <w:sz w:val="22"/>
          <w:szCs w:val="22"/>
        </w:rPr>
        <w:t>is perhaps best understood as having five essential aims:</w:t>
      </w:r>
    </w:p>
    <w:p w14:paraId="2BB1A1CD" w14:textId="12F6B283" w:rsidR="0002303A" w:rsidRPr="00443DAA" w:rsidRDefault="0002303A" w:rsidP="001565BB">
      <w:pPr>
        <w:pStyle w:val="ListParagraph"/>
        <w:numPr>
          <w:ilvl w:val="0"/>
          <w:numId w:val="31"/>
        </w:numPr>
        <w:rPr>
          <w:rFonts w:asciiTheme="minorHAnsi" w:hAnsiTheme="minorHAnsi"/>
          <w:sz w:val="22"/>
          <w:szCs w:val="22"/>
        </w:rPr>
      </w:pPr>
      <w:r w:rsidRPr="00443DAA">
        <w:rPr>
          <w:rFonts w:asciiTheme="minorHAnsi" w:hAnsiTheme="minorHAnsi"/>
          <w:sz w:val="22"/>
          <w:szCs w:val="22"/>
        </w:rPr>
        <w:t>Eliminate dangerous POPs</w:t>
      </w:r>
    </w:p>
    <w:p w14:paraId="58990828" w14:textId="77777777" w:rsidR="0002303A" w:rsidRPr="00443DAA" w:rsidRDefault="0002303A" w:rsidP="001565BB">
      <w:pPr>
        <w:pStyle w:val="ListParagraph"/>
        <w:numPr>
          <w:ilvl w:val="0"/>
          <w:numId w:val="31"/>
        </w:numPr>
        <w:rPr>
          <w:rFonts w:asciiTheme="minorHAnsi" w:hAnsiTheme="minorHAnsi"/>
          <w:sz w:val="22"/>
          <w:szCs w:val="22"/>
        </w:rPr>
      </w:pPr>
      <w:r w:rsidRPr="00443DAA">
        <w:rPr>
          <w:rFonts w:asciiTheme="minorHAnsi" w:hAnsiTheme="minorHAnsi"/>
          <w:sz w:val="22"/>
          <w:szCs w:val="22"/>
        </w:rPr>
        <w:t>Support the transition to safer alternatives</w:t>
      </w:r>
    </w:p>
    <w:p w14:paraId="01DABE17" w14:textId="77777777" w:rsidR="0002303A" w:rsidRPr="00443DAA" w:rsidRDefault="0002303A" w:rsidP="001565BB">
      <w:pPr>
        <w:pStyle w:val="ListParagraph"/>
        <w:numPr>
          <w:ilvl w:val="0"/>
          <w:numId w:val="31"/>
        </w:numPr>
        <w:rPr>
          <w:rFonts w:asciiTheme="minorHAnsi" w:hAnsiTheme="minorHAnsi"/>
          <w:sz w:val="22"/>
          <w:szCs w:val="22"/>
        </w:rPr>
      </w:pPr>
      <w:r w:rsidRPr="00443DAA">
        <w:rPr>
          <w:rFonts w:asciiTheme="minorHAnsi" w:hAnsiTheme="minorHAnsi"/>
          <w:sz w:val="22"/>
          <w:szCs w:val="22"/>
        </w:rPr>
        <w:t>Target additional POPs for action</w:t>
      </w:r>
    </w:p>
    <w:p w14:paraId="3FBB222A" w14:textId="77777777" w:rsidR="0002303A" w:rsidRPr="00443DAA" w:rsidRDefault="0002303A" w:rsidP="001565BB">
      <w:pPr>
        <w:pStyle w:val="ListParagraph"/>
        <w:numPr>
          <w:ilvl w:val="0"/>
          <w:numId w:val="31"/>
        </w:numPr>
        <w:rPr>
          <w:rFonts w:asciiTheme="minorHAnsi" w:hAnsiTheme="minorHAnsi"/>
          <w:sz w:val="22"/>
          <w:szCs w:val="22"/>
        </w:rPr>
      </w:pPr>
      <w:r w:rsidRPr="00443DAA">
        <w:rPr>
          <w:rFonts w:asciiTheme="minorHAnsi" w:hAnsiTheme="minorHAnsi"/>
          <w:sz w:val="22"/>
          <w:szCs w:val="22"/>
        </w:rPr>
        <w:lastRenderedPageBreak/>
        <w:t>Cleanup old stockpiles and equipment containing POPs</w:t>
      </w:r>
    </w:p>
    <w:p w14:paraId="091A8CBD" w14:textId="77777777" w:rsidR="0002303A" w:rsidRPr="00443DAA" w:rsidRDefault="0002303A" w:rsidP="001565BB">
      <w:pPr>
        <w:pStyle w:val="ListParagraph"/>
        <w:numPr>
          <w:ilvl w:val="0"/>
          <w:numId w:val="31"/>
        </w:numPr>
        <w:rPr>
          <w:rFonts w:asciiTheme="minorHAnsi" w:hAnsiTheme="minorHAnsi"/>
          <w:sz w:val="22"/>
          <w:szCs w:val="22"/>
        </w:rPr>
      </w:pPr>
      <w:r w:rsidRPr="00443DAA">
        <w:rPr>
          <w:rFonts w:asciiTheme="minorHAnsi" w:hAnsiTheme="minorHAnsi"/>
          <w:sz w:val="22"/>
          <w:szCs w:val="22"/>
        </w:rPr>
        <w:t>Work together for a POPs-free future</w:t>
      </w:r>
    </w:p>
    <w:p w14:paraId="5A95F338" w14:textId="302D82A8" w:rsidR="0002303A" w:rsidRPr="00443DAA" w:rsidRDefault="00C66CDF" w:rsidP="00443DAA">
      <w:pPr>
        <w:spacing w:after="0"/>
        <w:rPr>
          <w:rFonts w:asciiTheme="minorHAnsi" w:hAnsiTheme="minorHAnsi"/>
          <w:sz w:val="22"/>
          <w:szCs w:val="22"/>
        </w:rPr>
      </w:pPr>
      <w:r w:rsidRPr="00443DAA">
        <w:rPr>
          <w:rFonts w:asciiTheme="minorHAnsi" w:hAnsiTheme="minorHAnsi"/>
          <w:sz w:val="22"/>
          <w:szCs w:val="22"/>
        </w:rPr>
        <w:t xml:space="preserve"> </w:t>
      </w:r>
    </w:p>
    <w:p w14:paraId="6A2FD7ED" w14:textId="6E357929" w:rsidR="005D2FDC" w:rsidRDefault="00F46810" w:rsidP="0062097D">
      <w:pPr>
        <w:spacing w:after="0"/>
        <w:rPr>
          <w:rFonts w:asciiTheme="minorHAnsi" w:hAnsiTheme="minorHAnsi"/>
          <w:sz w:val="22"/>
          <w:szCs w:val="22"/>
        </w:rPr>
      </w:pPr>
      <w:r>
        <w:rPr>
          <w:rFonts w:asciiTheme="minorHAnsi" w:hAnsiTheme="minorHAnsi"/>
          <w:sz w:val="22"/>
          <w:szCs w:val="22"/>
        </w:rPr>
        <w:t>In essence</w:t>
      </w:r>
      <w:r w:rsidR="00C66CDF">
        <w:rPr>
          <w:rFonts w:asciiTheme="minorHAnsi" w:hAnsiTheme="minorHAnsi"/>
          <w:sz w:val="22"/>
          <w:szCs w:val="22"/>
        </w:rPr>
        <w:t xml:space="preserve">, the Convention </w:t>
      </w:r>
      <w:r w:rsidR="00C66CDF" w:rsidRPr="00C66CDF">
        <w:rPr>
          <w:rFonts w:asciiTheme="minorHAnsi" w:hAnsiTheme="minorHAnsi"/>
          <w:sz w:val="22"/>
          <w:szCs w:val="22"/>
        </w:rPr>
        <w:t xml:space="preserve">sets up a system for tackling additional chemicals identified as unacceptably hazardous. It recognizes that a special effort may sometimes be needed to phase out </w:t>
      </w:r>
      <w:r w:rsidR="008225FC">
        <w:rPr>
          <w:rFonts w:asciiTheme="minorHAnsi" w:hAnsiTheme="minorHAnsi"/>
          <w:sz w:val="22"/>
          <w:szCs w:val="22"/>
        </w:rPr>
        <w:t>specific</w:t>
      </w:r>
      <w:r w:rsidR="00C66CDF" w:rsidRPr="00C66CDF">
        <w:rPr>
          <w:rFonts w:asciiTheme="minorHAnsi" w:hAnsiTheme="minorHAnsi"/>
          <w:sz w:val="22"/>
          <w:szCs w:val="22"/>
        </w:rPr>
        <w:t xml:space="preserve"> chemicals for certain uses and seeks to ensure that this effort is made. It also channels resources into cleaning up the existing stockpiles and dumps of POPs that litter the world's landscape. Ultimately, the Convention points the way to a future free of dangerous POPs and promises to reshape </w:t>
      </w:r>
      <w:r w:rsidR="008225FC">
        <w:rPr>
          <w:rFonts w:asciiTheme="minorHAnsi" w:hAnsiTheme="minorHAnsi"/>
          <w:sz w:val="22"/>
          <w:szCs w:val="22"/>
        </w:rPr>
        <w:t xml:space="preserve">or even eliminate </w:t>
      </w:r>
      <w:r w:rsidR="00C66CDF" w:rsidRPr="00C66CDF">
        <w:rPr>
          <w:rFonts w:asciiTheme="minorHAnsi" w:hAnsiTheme="minorHAnsi"/>
          <w:sz w:val="22"/>
          <w:szCs w:val="22"/>
        </w:rPr>
        <w:t>reliance on toxic chemicals.</w:t>
      </w:r>
    </w:p>
    <w:p w14:paraId="5BCC96BC" w14:textId="4A08075A" w:rsidR="00B60A2C" w:rsidRDefault="00C66CDF" w:rsidP="0062097D">
      <w:pPr>
        <w:spacing w:after="0"/>
        <w:rPr>
          <w:rFonts w:asciiTheme="minorHAnsi" w:hAnsiTheme="minorHAnsi"/>
          <w:sz w:val="22"/>
          <w:szCs w:val="22"/>
        </w:rPr>
      </w:pPr>
      <w:r w:rsidRPr="00C66CDF">
        <w:rPr>
          <w:rFonts w:asciiTheme="minorHAnsi" w:hAnsiTheme="minorHAnsi"/>
          <w:sz w:val="22"/>
          <w:szCs w:val="22"/>
        </w:rPr>
        <w:lastRenderedPageBreak/>
        <w:br/>
      </w:r>
      <w:r w:rsidR="003331CB" w:rsidRPr="0009437F">
        <w:rPr>
          <w:rFonts w:asciiTheme="minorHAnsi" w:hAnsiTheme="minorHAnsi"/>
          <w:sz w:val="22"/>
          <w:szCs w:val="22"/>
        </w:rPr>
        <w:t>The Federal Republic of Nigeria signed the Stockholm Conve</w:t>
      </w:r>
      <w:r w:rsidR="000A0928">
        <w:rPr>
          <w:rFonts w:asciiTheme="minorHAnsi" w:hAnsiTheme="minorHAnsi"/>
          <w:sz w:val="22"/>
          <w:szCs w:val="22"/>
        </w:rPr>
        <w:t>ntion in May, 2001 and ratified</w:t>
      </w:r>
      <w:r w:rsidR="003331CB" w:rsidRPr="0009437F">
        <w:rPr>
          <w:rFonts w:asciiTheme="minorHAnsi" w:hAnsiTheme="minorHAnsi"/>
          <w:sz w:val="22"/>
          <w:szCs w:val="22"/>
        </w:rPr>
        <w:t xml:space="preserve"> </w:t>
      </w:r>
      <w:r w:rsidR="008225FC">
        <w:rPr>
          <w:rFonts w:asciiTheme="minorHAnsi" w:hAnsiTheme="minorHAnsi"/>
          <w:sz w:val="22"/>
          <w:szCs w:val="22"/>
        </w:rPr>
        <w:t xml:space="preserve">it </w:t>
      </w:r>
      <w:r w:rsidR="003331CB" w:rsidRPr="0009437F">
        <w:rPr>
          <w:rFonts w:asciiTheme="minorHAnsi" w:hAnsiTheme="minorHAnsi"/>
          <w:sz w:val="22"/>
          <w:szCs w:val="22"/>
        </w:rPr>
        <w:t>in May, 2004.</w:t>
      </w:r>
      <w:r w:rsidR="000A0928" w:rsidRPr="000A0928">
        <w:rPr>
          <w:rFonts w:asciiTheme="minorHAnsi" w:hAnsiTheme="minorHAnsi"/>
          <w:sz w:val="22"/>
          <w:szCs w:val="22"/>
        </w:rPr>
        <w:t xml:space="preserve"> </w:t>
      </w:r>
      <w:r w:rsidR="00B6745F">
        <w:rPr>
          <w:rFonts w:asciiTheme="minorHAnsi" w:hAnsiTheme="minorHAnsi"/>
          <w:sz w:val="22"/>
          <w:szCs w:val="22"/>
        </w:rPr>
        <w:t>T</w:t>
      </w:r>
      <w:r w:rsidR="00E407F8">
        <w:rPr>
          <w:rFonts w:asciiTheme="minorHAnsi" w:hAnsiTheme="minorHAnsi"/>
          <w:sz w:val="22"/>
          <w:szCs w:val="22"/>
        </w:rPr>
        <w:t>he National Implementation Plan was developed</w:t>
      </w:r>
      <w:r w:rsidR="0036715F">
        <w:rPr>
          <w:rFonts w:asciiTheme="minorHAnsi" w:hAnsiTheme="minorHAnsi"/>
          <w:sz w:val="22"/>
          <w:szCs w:val="22"/>
        </w:rPr>
        <w:t>, as required</w:t>
      </w:r>
      <w:r w:rsidR="00B6745F">
        <w:rPr>
          <w:rFonts w:asciiTheme="minorHAnsi" w:hAnsiTheme="minorHAnsi"/>
          <w:sz w:val="22"/>
          <w:szCs w:val="22"/>
        </w:rPr>
        <w:t xml:space="preserve"> for signatories. The NIP identified</w:t>
      </w:r>
      <w:r w:rsidR="00E407F8">
        <w:rPr>
          <w:rFonts w:asciiTheme="minorHAnsi" w:hAnsiTheme="minorHAnsi"/>
          <w:sz w:val="22"/>
          <w:szCs w:val="22"/>
        </w:rPr>
        <w:t xml:space="preserve"> certain activities as priority for action</w:t>
      </w:r>
      <w:r w:rsidR="00B6745F">
        <w:rPr>
          <w:rFonts w:asciiTheme="minorHAnsi" w:hAnsiTheme="minorHAnsi"/>
          <w:sz w:val="22"/>
          <w:szCs w:val="22"/>
        </w:rPr>
        <w:t>, with PCB management and e</w:t>
      </w:r>
      <w:r w:rsidR="00B60A2C">
        <w:rPr>
          <w:rFonts w:asciiTheme="minorHAnsi" w:hAnsiTheme="minorHAnsi"/>
          <w:sz w:val="22"/>
          <w:szCs w:val="22"/>
        </w:rPr>
        <w:t>limi</w:t>
      </w:r>
      <w:r w:rsidR="00B6745F">
        <w:rPr>
          <w:rFonts w:asciiTheme="minorHAnsi" w:hAnsiTheme="minorHAnsi"/>
          <w:sz w:val="22"/>
          <w:szCs w:val="22"/>
        </w:rPr>
        <w:t>n</w:t>
      </w:r>
      <w:r w:rsidR="00B60A2C">
        <w:rPr>
          <w:rFonts w:asciiTheme="minorHAnsi" w:hAnsiTheme="minorHAnsi"/>
          <w:sz w:val="22"/>
          <w:szCs w:val="22"/>
        </w:rPr>
        <w:t xml:space="preserve">ation </w:t>
      </w:r>
      <w:r w:rsidR="00B6745F">
        <w:rPr>
          <w:rFonts w:asciiTheme="minorHAnsi" w:hAnsiTheme="minorHAnsi"/>
          <w:sz w:val="22"/>
          <w:szCs w:val="22"/>
        </w:rPr>
        <w:t>as</w:t>
      </w:r>
      <w:r w:rsidR="00B60A2C">
        <w:rPr>
          <w:rFonts w:asciiTheme="minorHAnsi" w:hAnsiTheme="minorHAnsi"/>
          <w:sz w:val="22"/>
          <w:szCs w:val="22"/>
        </w:rPr>
        <w:t xml:space="preserve"> one of them. </w:t>
      </w:r>
    </w:p>
    <w:p w14:paraId="1B50A0F4" w14:textId="77777777" w:rsidR="00B60A2C" w:rsidRDefault="00B60A2C" w:rsidP="0062097D">
      <w:pPr>
        <w:spacing w:after="0"/>
        <w:rPr>
          <w:rFonts w:asciiTheme="minorHAnsi" w:hAnsiTheme="minorHAnsi"/>
          <w:sz w:val="22"/>
          <w:szCs w:val="22"/>
        </w:rPr>
      </w:pPr>
    </w:p>
    <w:p w14:paraId="7C4A4AEB" w14:textId="06C86CEA" w:rsidR="000A0928" w:rsidRPr="0009437F" w:rsidRDefault="009540C2" w:rsidP="0062097D">
      <w:pPr>
        <w:spacing w:after="0"/>
        <w:rPr>
          <w:rFonts w:asciiTheme="minorHAnsi" w:hAnsiTheme="minorHAnsi"/>
          <w:sz w:val="22"/>
          <w:szCs w:val="22"/>
        </w:rPr>
      </w:pPr>
      <w:r>
        <w:rPr>
          <w:rFonts w:asciiTheme="minorHAnsi" w:hAnsiTheme="minorHAnsi"/>
          <w:sz w:val="22"/>
          <w:szCs w:val="22"/>
        </w:rPr>
        <w:t>E</w:t>
      </w:r>
      <w:r w:rsidR="000A0928" w:rsidRPr="0009437F">
        <w:rPr>
          <w:rFonts w:asciiTheme="minorHAnsi" w:hAnsiTheme="minorHAnsi"/>
          <w:sz w:val="22"/>
          <w:szCs w:val="22"/>
        </w:rPr>
        <w:t>nsuring the Environmentally Sou</w:t>
      </w:r>
      <w:r w:rsidR="00702D91">
        <w:rPr>
          <w:rFonts w:asciiTheme="minorHAnsi" w:hAnsiTheme="minorHAnsi"/>
          <w:sz w:val="22"/>
          <w:szCs w:val="22"/>
        </w:rPr>
        <w:t xml:space="preserve">nd/Safe Management of PCBs is an objective </w:t>
      </w:r>
      <w:r w:rsidR="000A0928" w:rsidRPr="0009437F">
        <w:rPr>
          <w:rFonts w:asciiTheme="minorHAnsi" w:hAnsiTheme="minorHAnsi"/>
          <w:sz w:val="22"/>
          <w:szCs w:val="22"/>
        </w:rPr>
        <w:t>the country has been trying to achieve, however, a number of issues and barriers exist that have challenged progress:</w:t>
      </w:r>
    </w:p>
    <w:p w14:paraId="492925B6" w14:textId="5E70690E"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Previous efforts to establish a comprehensive national PCB inventory has resulted in the</w:t>
      </w:r>
      <w:r w:rsidR="00075011">
        <w:rPr>
          <w:rFonts w:asciiTheme="minorHAnsi" w:hAnsiTheme="minorHAnsi"/>
          <w:sz w:val="22"/>
          <w:szCs w:val="22"/>
        </w:rPr>
        <w:t xml:space="preserve"> testing of about 1,500 out of ca.</w:t>
      </w:r>
      <w:r w:rsidRPr="0009437F">
        <w:rPr>
          <w:rFonts w:asciiTheme="minorHAnsi" w:hAnsiTheme="minorHAnsi"/>
          <w:sz w:val="22"/>
          <w:szCs w:val="22"/>
        </w:rPr>
        <w:t xml:space="preserve"> 100,000 </w:t>
      </w:r>
      <w:r w:rsidR="00CD0D0D">
        <w:rPr>
          <w:rFonts w:asciiTheme="minorHAnsi" w:hAnsiTheme="minorHAnsi"/>
          <w:sz w:val="22"/>
          <w:szCs w:val="22"/>
        </w:rPr>
        <w:t xml:space="preserve">transformers </w:t>
      </w:r>
      <w:r w:rsidRPr="0009437F">
        <w:rPr>
          <w:rFonts w:asciiTheme="minorHAnsi" w:hAnsiTheme="minorHAnsi"/>
          <w:sz w:val="22"/>
          <w:szCs w:val="22"/>
        </w:rPr>
        <w:t>ex</w:t>
      </w:r>
      <w:r w:rsidRPr="0009437F">
        <w:rPr>
          <w:rFonts w:asciiTheme="minorHAnsi" w:hAnsiTheme="minorHAnsi"/>
          <w:sz w:val="22"/>
          <w:szCs w:val="22"/>
        </w:rPr>
        <w:lastRenderedPageBreak/>
        <w:t xml:space="preserve">isting in the country’s electrical system.  The testing was </w:t>
      </w:r>
      <w:r w:rsidR="00075011">
        <w:rPr>
          <w:rFonts w:asciiTheme="minorHAnsi" w:hAnsiTheme="minorHAnsi"/>
          <w:sz w:val="22"/>
          <w:szCs w:val="22"/>
        </w:rPr>
        <w:t>carried out only in 15 of the 37</w:t>
      </w:r>
      <w:r w:rsidRPr="0009437F">
        <w:rPr>
          <w:rFonts w:asciiTheme="minorHAnsi" w:hAnsiTheme="minorHAnsi"/>
          <w:sz w:val="22"/>
          <w:szCs w:val="22"/>
        </w:rPr>
        <w:t xml:space="preserve"> States in Nigeria;</w:t>
      </w:r>
    </w:p>
    <w:p w14:paraId="4A989933" w14:textId="6A4C65B3"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The Nigerian legal framework and infrastructure has a number of gaps that hinder the environmental sound management of PCBs;</w:t>
      </w:r>
    </w:p>
    <w:p w14:paraId="5B3A0A73" w14:textId="6D33479A"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The absence of regulatory requirements for the us</w:t>
      </w:r>
      <w:r w:rsidR="00075011">
        <w:rPr>
          <w:rFonts w:asciiTheme="minorHAnsi" w:hAnsiTheme="minorHAnsi"/>
          <w:sz w:val="22"/>
          <w:szCs w:val="22"/>
        </w:rPr>
        <w:t>e, disposal and handling of PCB-</w:t>
      </w:r>
      <w:r w:rsidRPr="0009437F">
        <w:rPr>
          <w:rFonts w:asciiTheme="minorHAnsi" w:hAnsiTheme="minorHAnsi"/>
          <w:sz w:val="22"/>
          <w:szCs w:val="22"/>
        </w:rPr>
        <w:t>containing equipment and material has prevented a systematic approach of managing these materials in Nigeria;</w:t>
      </w:r>
    </w:p>
    <w:p w14:paraId="5CAFBE35" w14:textId="77B9EDFC"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 xml:space="preserve">The limited capacity in technical and human resources prevents proper monitoring and inspection and the enforcement of </w:t>
      </w:r>
      <w:r w:rsidR="00075011">
        <w:rPr>
          <w:rFonts w:asciiTheme="minorHAnsi" w:hAnsiTheme="minorHAnsi"/>
          <w:sz w:val="22"/>
          <w:szCs w:val="22"/>
        </w:rPr>
        <w:t>the existing national regulatory</w:t>
      </w:r>
      <w:r w:rsidRPr="0009437F">
        <w:rPr>
          <w:rFonts w:asciiTheme="minorHAnsi" w:hAnsiTheme="minorHAnsi"/>
          <w:sz w:val="22"/>
          <w:szCs w:val="22"/>
        </w:rPr>
        <w:t xml:space="preserve"> framework on PCBs;</w:t>
      </w:r>
    </w:p>
    <w:p w14:paraId="5D20EEB0" w14:textId="7CC431C0"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lastRenderedPageBreak/>
        <w:t>Identific</w:t>
      </w:r>
      <w:r w:rsidR="00075011">
        <w:rPr>
          <w:rFonts w:asciiTheme="minorHAnsi" w:hAnsiTheme="minorHAnsi"/>
          <w:sz w:val="22"/>
          <w:szCs w:val="22"/>
        </w:rPr>
        <w:t>ation of PCB-</w:t>
      </w:r>
      <w:r w:rsidRPr="0009437F">
        <w:rPr>
          <w:rFonts w:asciiTheme="minorHAnsi" w:hAnsiTheme="minorHAnsi"/>
          <w:sz w:val="22"/>
          <w:szCs w:val="22"/>
        </w:rPr>
        <w:t>contaminated transformer is carried out on a voluntary basis by some of the transformer owners. The information gathered is however kept by the owners without specific action being taken to properly manage</w:t>
      </w:r>
      <w:r w:rsidR="00075011">
        <w:rPr>
          <w:rFonts w:asciiTheme="minorHAnsi" w:hAnsiTheme="minorHAnsi"/>
          <w:sz w:val="22"/>
          <w:szCs w:val="22"/>
        </w:rPr>
        <w:t xml:space="preserve"> the equipment found with PCBs;</w:t>
      </w:r>
    </w:p>
    <w:p w14:paraId="5371C44E" w14:textId="240022E1"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The absence of accountability requi</w:t>
      </w:r>
      <w:r w:rsidR="00075011">
        <w:rPr>
          <w:rFonts w:asciiTheme="minorHAnsi" w:hAnsiTheme="minorHAnsi"/>
          <w:sz w:val="22"/>
          <w:szCs w:val="22"/>
        </w:rPr>
        <w:t>rements by the government</w:t>
      </w:r>
      <w:r w:rsidR="00C909CA">
        <w:rPr>
          <w:rFonts w:asciiTheme="minorHAnsi" w:hAnsiTheme="minorHAnsi"/>
          <w:sz w:val="22"/>
          <w:szCs w:val="22"/>
        </w:rPr>
        <w:t xml:space="preserve"> for </w:t>
      </w:r>
      <w:r w:rsidR="00075011">
        <w:rPr>
          <w:rFonts w:asciiTheme="minorHAnsi" w:hAnsiTheme="minorHAnsi"/>
          <w:sz w:val="22"/>
          <w:szCs w:val="22"/>
        </w:rPr>
        <w:t>owners of electrical equipment</w:t>
      </w:r>
      <w:r w:rsidRPr="0009437F">
        <w:rPr>
          <w:rFonts w:asciiTheme="minorHAnsi" w:hAnsiTheme="minorHAnsi"/>
          <w:sz w:val="22"/>
          <w:szCs w:val="22"/>
        </w:rPr>
        <w:t xml:space="preserve"> has created a gap of available information for the proper planning of the disposal of PCBs;</w:t>
      </w:r>
    </w:p>
    <w:p w14:paraId="4E84D387" w14:textId="20C59996"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The lack of awareness within th</w:t>
      </w:r>
      <w:r w:rsidR="003918AE">
        <w:rPr>
          <w:rFonts w:asciiTheme="minorHAnsi" w:hAnsiTheme="minorHAnsi"/>
          <w:sz w:val="22"/>
          <w:szCs w:val="22"/>
        </w:rPr>
        <w:t xml:space="preserve">e public and </w:t>
      </w:r>
      <w:r w:rsidR="00075011">
        <w:rPr>
          <w:rFonts w:asciiTheme="minorHAnsi" w:hAnsiTheme="minorHAnsi"/>
          <w:sz w:val="22"/>
          <w:szCs w:val="22"/>
        </w:rPr>
        <w:t xml:space="preserve">of </w:t>
      </w:r>
      <w:r w:rsidR="003918AE">
        <w:rPr>
          <w:rFonts w:asciiTheme="minorHAnsi" w:hAnsiTheme="minorHAnsi"/>
          <w:sz w:val="22"/>
          <w:szCs w:val="22"/>
        </w:rPr>
        <w:t>workers’ potential</w:t>
      </w:r>
      <w:r w:rsidRPr="0009437F">
        <w:rPr>
          <w:rFonts w:asciiTheme="minorHAnsi" w:hAnsiTheme="minorHAnsi"/>
          <w:sz w:val="22"/>
          <w:szCs w:val="22"/>
        </w:rPr>
        <w:t xml:space="preserve"> exposure to PCBs prevents from taking proper precautions when dealing with these toxic chemicals</w:t>
      </w:r>
      <w:r w:rsidR="003918AE">
        <w:rPr>
          <w:rFonts w:asciiTheme="minorHAnsi" w:hAnsiTheme="minorHAnsi"/>
          <w:sz w:val="22"/>
          <w:szCs w:val="22"/>
        </w:rPr>
        <w:t>,</w:t>
      </w:r>
      <w:r w:rsidRPr="0009437F">
        <w:rPr>
          <w:rFonts w:asciiTheme="minorHAnsi" w:hAnsiTheme="minorHAnsi"/>
          <w:sz w:val="22"/>
          <w:szCs w:val="22"/>
        </w:rPr>
        <w:t xml:space="preserve"> the</w:t>
      </w:r>
      <w:r w:rsidR="00075011">
        <w:rPr>
          <w:rFonts w:asciiTheme="minorHAnsi" w:hAnsiTheme="minorHAnsi"/>
          <w:sz w:val="22"/>
          <w:szCs w:val="22"/>
        </w:rPr>
        <w:t>reby increasing the chances of</w:t>
      </w:r>
      <w:r w:rsidRPr="0009437F">
        <w:rPr>
          <w:rFonts w:asciiTheme="minorHAnsi" w:hAnsiTheme="minorHAnsi"/>
          <w:sz w:val="22"/>
          <w:szCs w:val="22"/>
        </w:rPr>
        <w:t xml:space="preserve"> harm to their health and the environment; </w:t>
      </w:r>
    </w:p>
    <w:p w14:paraId="58B3D129" w14:textId="69BC0409"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lastRenderedPageBreak/>
        <w:t>The lack of decontamination/treatment options for PCB wastes within the country limits the potential alternatives that can be economically and efficiently applied and therefo</w:t>
      </w:r>
      <w:r w:rsidR="00075011">
        <w:rPr>
          <w:rFonts w:asciiTheme="minorHAnsi" w:hAnsiTheme="minorHAnsi"/>
          <w:sz w:val="22"/>
          <w:szCs w:val="22"/>
        </w:rPr>
        <w:t>re prevents the environmentally-</w:t>
      </w:r>
      <w:r w:rsidRPr="0009437F">
        <w:rPr>
          <w:rFonts w:asciiTheme="minorHAnsi" w:hAnsiTheme="minorHAnsi"/>
          <w:sz w:val="22"/>
          <w:szCs w:val="22"/>
        </w:rPr>
        <w:t>sound disposal of these toxic materials;</w:t>
      </w:r>
    </w:p>
    <w:p w14:paraId="056BFA0C" w14:textId="24137988" w:rsidR="000A0928" w:rsidRPr="0009437F" w:rsidRDefault="000A0928" w:rsidP="001B65AD">
      <w:pPr>
        <w:pStyle w:val="ListParagraph"/>
        <w:numPr>
          <w:ilvl w:val="0"/>
          <w:numId w:val="6"/>
        </w:numPr>
        <w:spacing w:after="60"/>
        <w:ind w:left="714" w:hanging="357"/>
        <w:jc w:val="both"/>
        <w:rPr>
          <w:rFonts w:asciiTheme="minorHAnsi" w:hAnsiTheme="minorHAnsi"/>
          <w:sz w:val="22"/>
          <w:szCs w:val="22"/>
        </w:rPr>
      </w:pPr>
      <w:r w:rsidRPr="0009437F">
        <w:rPr>
          <w:rFonts w:asciiTheme="minorHAnsi" w:hAnsiTheme="minorHAnsi"/>
          <w:sz w:val="22"/>
          <w:szCs w:val="22"/>
        </w:rPr>
        <w:t>The lack of disposal opti</w:t>
      </w:r>
      <w:r w:rsidR="00075011">
        <w:rPr>
          <w:rFonts w:asciiTheme="minorHAnsi" w:hAnsiTheme="minorHAnsi"/>
          <w:sz w:val="22"/>
          <w:szCs w:val="22"/>
        </w:rPr>
        <w:t>ons for PCBs within the country</w:t>
      </w:r>
      <w:r w:rsidRPr="0009437F">
        <w:rPr>
          <w:rFonts w:asciiTheme="minorHAnsi" w:hAnsiTheme="minorHAnsi"/>
          <w:sz w:val="22"/>
          <w:szCs w:val="22"/>
        </w:rPr>
        <w:t xml:space="preserve"> results in the export of the waste as the only technically acceptable alternative for the</w:t>
      </w:r>
      <w:r w:rsidR="003918AE">
        <w:rPr>
          <w:rFonts w:asciiTheme="minorHAnsi" w:hAnsiTheme="minorHAnsi"/>
          <w:sz w:val="22"/>
          <w:szCs w:val="22"/>
        </w:rPr>
        <w:t>ir</w:t>
      </w:r>
      <w:r w:rsidRPr="0009437F">
        <w:rPr>
          <w:rFonts w:asciiTheme="minorHAnsi" w:hAnsiTheme="minorHAnsi"/>
          <w:sz w:val="22"/>
          <w:szCs w:val="22"/>
        </w:rPr>
        <w:t xml:space="preserve"> pr</w:t>
      </w:r>
      <w:r w:rsidR="003918AE">
        <w:rPr>
          <w:rFonts w:asciiTheme="minorHAnsi" w:hAnsiTheme="minorHAnsi"/>
          <w:sz w:val="22"/>
          <w:szCs w:val="22"/>
        </w:rPr>
        <w:t>oper disposal</w:t>
      </w:r>
      <w:r w:rsidR="00075011">
        <w:rPr>
          <w:rFonts w:asciiTheme="minorHAnsi" w:hAnsiTheme="minorHAnsi"/>
          <w:sz w:val="22"/>
          <w:szCs w:val="22"/>
        </w:rPr>
        <w:t>.</w:t>
      </w:r>
      <w:r w:rsidRPr="0009437F">
        <w:rPr>
          <w:rFonts w:asciiTheme="minorHAnsi" w:hAnsiTheme="minorHAnsi"/>
          <w:sz w:val="22"/>
          <w:szCs w:val="22"/>
        </w:rPr>
        <w:t xml:space="preserve"> The export of PCB wastes to European disposal facilities is expensive and some of the Nigerian companies cannot afford such costs;</w:t>
      </w:r>
    </w:p>
    <w:p w14:paraId="1A646445" w14:textId="73389897" w:rsidR="000A0928" w:rsidRPr="0009437F" w:rsidRDefault="00075011" w:rsidP="001B65AD">
      <w:pPr>
        <w:pStyle w:val="ListParagraph"/>
        <w:numPr>
          <w:ilvl w:val="0"/>
          <w:numId w:val="6"/>
        </w:numPr>
        <w:spacing w:after="60"/>
        <w:ind w:left="714" w:hanging="357"/>
        <w:jc w:val="both"/>
        <w:rPr>
          <w:rFonts w:asciiTheme="minorHAnsi" w:hAnsiTheme="minorHAnsi"/>
          <w:sz w:val="22"/>
          <w:szCs w:val="22"/>
        </w:rPr>
      </w:pPr>
      <w:r>
        <w:rPr>
          <w:rFonts w:asciiTheme="minorHAnsi" w:hAnsiTheme="minorHAnsi"/>
          <w:sz w:val="22"/>
          <w:szCs w:val="22"/>
        </w:rPr>
        <w:t>Many of the PCB-</w:t>
      </w:r>
      <w:r w:rsidR="000A0928" w:rsidRPr="0009437F">
        <w:rPr>
          <w:rFonts w:asciiTheme="minorHAnsi" w:hAnsiTheme="minorHAnsi"/>
          <w:sz w:val="22"/>
          <w:szCs w:val="22"/>
        </w:rPr>
        <w:t xml:space="preserve">containing electrical equipment are still in service and proper management of </w:t>
      </w:r>
      <w:r w:rsidR="000A0928" w:rsidRPr="0009437F">
        <w:rPr>
          <w:rFonts w:asciiTheme="minorHAnsi" w:hAnsiTheme="minorHAnsi"/>
          <w:sz w:val="22"/>
          <w:szCs w:val="22"/>
        </w:rPr>
        <w:lastRenderedPageBreak/>
        <w:t>these pieces of equi</w:t>
      </w:r>
      <w:r>
        <w:rPr>
          <w:rFonts w:asciiTheme="minorHAnsi" w:hAnsiTheme="minorHAnsi"/>
          <w:sz w:val="22"/>
          <w:szCs w:val="22"/>
        </w:rPr>
        <w:t>pment will require replacement.</w:t>
      </w:r>
      <w:r w:rsidR="000A0928" w:rsidRPr="0009437F">
        <w:rPr>
          <w:rFonts w:asciiTheme="minorHAnsi" w:hAnsiTheme="minorHAnsi"/>
          <w:sz w:val="22"/>
          <w:szCs w:val="22"/>
        </w:rPr>
        <w:t xml:space="preserve"> The cost of replacement that would include </w:t>
      </w:r>
      <w:r>
        <w:rPr>
          <w:rFonts w:asciiTheme="minorHAnsi" w:hAnsiTheme="minorHAnsi"/>
          <w:sz w:val="22"/>
          <w:szCs w:val="22"/>
        </w:rPr>
        <w:t>removal and disposal of the PCB-</w:t>
      </w:r>
      <w:r w:rsidR="000A0928" w:rsidRPr="0009437F">
        <w:rPr>
          <w:rFonts w:asciiTheme="minorHAnsi" w:hAnsiTheme="minorHAnsi"/>
          <w:sz w:val="22"/>
          <w:szCs w:val="22"/>
        </w:rPr>
        <w:t>containing unit</w:t>
      </w:r>
      <w:r>
        <w:rPr>
          <w:rFonts w:asciiTheme="minorHAnsi" w:hAnsiTheme="minorHAnsi"/>
          <w:sz w:val="22"/>
          <w:szCs w:val="22"/>
        </w:rPr>
        <w:t>s</w:t>
      </w:r>
      <w:r w:rsidR="000A0928" w:rsidRPr="0009437F">
        <w:rPr>
          <w:rFonts w:asciiTheme="minorHAnsi" w:hAnsiTheme="minorHAnsi"/>
          <w:sz w:val="22"/>
          <w:szCs w:val="22"/>
        </w:rPr>
        <w:t>, acquisition and installation of the new equipment</w:t>
      </w:r>
      <w:r>
        <w:rPr>
          <w:rFonts w:asciiTheme="minorHAnsi" w:hAnsiTheme="minorHAnsi"/>
          <w:sz w:val="22"/>
          <w:szCs w:val="22"/>
        </w:rPr>
        <w:t>,</w:t>
      </w:r>
      <w:r w:rsidR="000A0928" w:rsidRPr="0009437F">
        <w:rPr>
          <w:rFonts w:asciiTheme="minorHAnsi" w:hAnsiTheme="minorHAnsi"/>
          <w:sz w:val="22"/>
          <w:szCs w:val="22"/>
        </w:rPr>
        <w:t xml:space="preserve"> are high and therefore almost impossible to implement for some of the Nigerian PCB Owners.</w:t>
      </w:r>
    </w:p>
    <w:p w14:paraId="1867709A" w14:textId="77777777" w:rsidR="000A0928" w:rsidRPr="0009437F" w:rsidRDefault="000A0928" w:rsidP="000A0928">
      <w:pPr>
        <w:spacing w:after="0"/>
        <w:rPr>
          <w:rFonts w:asciiTheme="minorHAnsi" w:hAnsiTheme="minorHAnsi"/>
          <w:sz w:val="22"/>
          <w:szCs w:val="22"/>
        </w:rPr>
      </w:pPr>
    </w:p>
    <w:p w14:paraId="5BB1C1AB" w14:textId="54EDD140" w:rsidR="003918AE" w:rsidRDefault="000A0928" w:rsidP="002E4934">
      <w:pPr>
        <w:spacing w:after="0"/>
        <w:rPr>
          <w:rFonts w:asciiTheme="minorHAnsi" w:hAnsiTheme="minorHAnsi"/>
          <w:sz w:val="22"/>
          <w:szCs w:val="22"/>
        </w:rPr>
      </w:pPr>
      <w:r w:rsidRPr="0009437F">
        <w:rPr>
          <w:rFonts w:asciiTheme="minorHAnsi" w:hAnsiTheme="minorHAnsi"/>
          <w:sz w:val="22"/>
          <w:szCs w:val="22"/>
        </w:rPr>
        <w:t xml:space="preserve">In order to be effective and generally avoid the generation and release of more toxic materials into the environment, these barriers need to be addressed. </w:t>
      </w:r>
      <w:r w:rsidR="003C32D8">
        <w:rPr>
          <w:rFonts w:asciiTheme="minorHAnsi" w:hAnsiTheme="minorHAnsi"/>
          <w:sz w:val="22"/>
          <w:szCs w:val="22"/>
        </w:rPr>
        <w:t>H</w:t>
      </w:r>
      <w:r w:rsidR="002E4934" w:rsidRPr="0009437F">
        <w:rPr>
          <w:rFonts w:asciiTheme="minorHAnsi" w:hAnsiTheme="minorHAnsi"/>
          <w:noProof/>
          <w:sz w:val="22"/>
          <w:szCs w:val="22"/>
        </w:rPr>
        <w:t>opefully, the results this project looks to achieve</w:t>
      </w:r>
      <w:r w:rsidR="003C32D8">
        <w:rPr>
          <w:rFonts w:asciiTheme="minorHAnsi" w:hAnsiTheme="minorHAnsi"/>
          <w:noProof/>
          <w:sz w:val="22"/>
          <w:szCs w:val="22"/>
        </w:rPr>
        <w:t xml:space="preserve"> will help the country gain grounds in </w:t>
      </w:r>
      <w:r w:rsidR="00075011">
        <w:rPr>
          <w:rFonts w:asciiTheme="minorHAnsi" w:hAnsiTheme="minorHAnsi"/>
          <w:noProof/>
          <w:sz w:val="22"/>
          <w:szCs w:val="22"/>
        </w:rPr>
        <w:t>its commitment</w:t>
      </w:r>
      <w:r w:rsidR="003C32D8">
        <w:rPr>
          <w:rFonts w:asciiTheme="minorHAnsi" w:hAnsiTheme="minorHAnsi"/>
          <w:noProof/>
          <w:sz w:val="22"/>
          <w:szCs w:val="22"/>
        </w:rPr>
        <w:t xml:space="preserve"> to the Stockholm Convention, whilst </w:t>
      </w:r>
      <w:r w:rsidR="002E4934" w:rsidRPr="0009437F">
        <w:rPr>
          <w:rFonts w:asciiTheme="minorHAnsi" w:hAnsiTheme="minorHAnsi"/>
          <w:noProof/>
          <w:sz w:val="22"/>
          <w:szCs w:val="22"/>
        </w:rPr>
        <w:t>translat</w:t>
      </w:r>
      <w:r w:rsidR="003C32D8">
        <w:rPr>
          <w:rFonts w:asciiTheme="minorHAnsi" w:hAnsiTheme="minorHAnsi"/>
          <w:noProof/>
          <w:sz w:val="22"/>
          <w:szCs w:val="22"/>
        </w:rPr>
        <w:t>ing</w:t>
      </w:r>
      <w:r w:rsidR="002E4934" w:rsidRPr="0009437F">
        <w:rPr>
          <w:rFonts w:asciiTheme="minorHAnsi" w:hAnsiTheme="minorHAnsi"/>
          <w:noProof/>
          <w:sz w:val="22"/>
          <w:szCs w:val="22"/>
        </w:rPr>
        <w:t xml:space="preserve"> into lessons that other countries experiencing </w:t>
      </w:r>
      <w:r w:rsidR="00075011">
        <w:rPr>
          <w:rFonts w:asciiTheme="minorHAnsi" w:hAnsiTheme="minorHAnsi"/>
          <w:noProof/>
          <w:sz w:val="22"/>
          <w:szCs w:val="22"/>
        </w:rPr>
        <w:t xml:space="preserve">similar challenges </w:t>
      </w:r>
      <w:r w:rsidR="002E4934" w:rsidRPr="0009437F">
        <w:rPr>
          <w:rFonts w:asciiTheme="minorHAnsi" w:hAnsiTheme="minorHAnsi"/>
          <w:noProof/>
          <w:sz w:val="22"/>
          <w:szCs w:val="22"/>
        </w:rPr>
        <w:t>can adapt to address their issues</w:t>
      </w:r>
      <w:r w:rsidR="003C32D8">
        <w:rPr>
          <w:rFonts w:asciiTheme="minorHAnsi" w:hAnsiTheme="minorHAnsi"/>
          <w:noProof/>
          <w:sz w:val="22"/>
          <w:szCs w:val="22"/>
        </w:rPr>
        <w:t>.</w:t>
      </w:r>
      <w:r w:rsidR="002E4934" w:rsidRPr="0009437F">
        <w:rPr>
          <w:rFonts w:asciiTheme="minorHAnsi" w:hAnsiTheme="minorHAnsi"/>
          <w:noProof/>
          <w:sz w:val="22"/>
          <w:szCs w:val="22"/>
        </w:rPr>
        <w:t xml:space="preserve"> </w:t>
      </w:r>
      <w:r w:rsidR="002E4934" w:rsidRPr="0009437F">
        <w:rPr>
          <w:rFonts w:asciiTheme="minorHAnsi" w:hAnsiTheme="minorHAnsi"/>
          <w:sz w:val="22"/>
          <w:szCs w:val="22"/>
        </w:rPr>
        <w:t xml:space="preserve">The next </w:t>
      </w:r>
      <w:r w:rsidR="002E4934" w:rsidRPr="0009437F">
        <w:rPr>
          <w:rFonts w:asciiTheme="minorHAnsi" w:hAnsiTheme="minorHAnsi"/>
          <w:sz w:val="22"/>
          <w:szCs w:val="22"/>
        </w:rPr>
        <w:lastRenderedPageBreak/>
        <w:t xml:space="preserve">section </w:t>
      </w:r>
      <w:r w:rsidR="003918AE">
        <w:rPr>
          <w:rFonts w:asciiTheme="minorHAnsi" w:hAnsiTheme="minorHAnsi"/>
          <w:sz w:val="22"/>
          <w:szCs w:val="22"/>
        </w:rPr>
        <w:t xml:space="preserve">delineates these </w:t>
      </w:r>
      <w:r w:rsidR="002E4934" w:rsidRPr="0009437F">
        <w:rPr>
          <w:rFonts w:asciiTheme="minorHAnsi" w:hAnsiTheme="minorHAnsi"/>
          <w:sz w:val="22"/>
          <w:szCs w:val="22"/>
        </w:rPr>
        <w:t xml:space="preserve">efforts and </w:t>
      </w:r>
      <w:r w:rsidR="003918AE">
        <w:rPr>
          <w:rFonts w:asciiTheme="minorHAnsi" w:hAnsiTheme="minorHAnsi"/>
          <w:sz w:val="22"/>
          <w:szCs w:val="22"/>
        </w:rPr>
        <w:t xml:space="preserve">subsequent </w:t>
      </w:r>
      <w:r w:rsidR="00075011">
        <w:rPr>
          <w:rFonts w:asciiTheme="minorHAnsi" w:hAnsiTheme="minorHAnsi"/>
          <w:sz w:val="22"/>
          <w:szCs w:val="22"/>
        </w:rPr>
        <w:t>chapters</w:t>
      </w:r>
      <w:r w:rsidR="003918AE">
        <w:rPr>
          <w:rFonts w:asciiTheme="minorHAnsi" w:hAnsiTheme="minorHAnsi"/>
          <w:sz w:val="22"/>
          <w:szCs w:val="22"/>
        </w:rPr>
        <w:t xml:space="preserve"> discuss the way forward, given the situation.</w:t>
      </w:r>
    </w:p>
    <w:p w14:paraId="478F7DAF" w14:textId="48C3F943" w:rsidR="002E4934" w:rsidRDefault="003918AE" w:rsidP="002E4934">
      <w:pPr>
        <w:spacing w:after="0"/>
        <w:rPr>
          <w:rFonts w:asciiTheme="minorHAnsi" w:hAnsiTheme="minorHAnsi"/>
          <w:sz w:val="22"/>
          <w:szCs w:val="22"/>
        </w:rPr>
      </w:pPr>
      <w:r>
        <w:rPr>
          <w:rFonts w:asciiTheme="minorHAnsi" w:hAnsiTheme="minorHAnsi"/>
          <w:sz w:val="22"/>
          <w:szCs w:val="22"/>
        </w:rPr>
        <w:t xml:space="preserve"> </w:t>
      </w:r>
    </w:p>
    <w:p w14:paraId="213E501D" w14:textId="77777777" w:rsidR="000600C1" w:rsidRPr="0009437F" w:rsidRDefault="000600C1" w:rsidP="002E4934">
      <w:pPr>
        <w:spacing w:after="0"/>
        <w:rPr>
          <w:rFonts w:asciiTheme="minorHAnsi" w:hAnsiTheme="minorHAnsi"/>
          <w:sz w:val="22"/>
          <w:szCs w:val="22"/>
        </w:rPr>
      </w:pPr>
    </w:p>
    <w:p w14:paraId="6AD25475" w14:textId="77777777" w:rsidR="00022C3A" w:rsidRDefault="00CF53FB" w:rsidP="001B65AD">
      <w:pPr>
        <w:pStyle w:val="ListParagraph"/>
        <w:numPr>
          <w:ilvl w:val="0"/>
          <w:numId w:val="30"/>
        </w:numPr>
        <w:jc w:val="both"/>
        <w:rPr>
          <w:rFonts w:asciiTheme="minorHAnsi" w:hAnsiTheme="minorHAnsi"/>
          <w:b/>
          <w:sz w:val="22"/>
          <w:szCs w:val="22"/>
        </w:rPr>
      </w:pPr>
      <w:r w:rsidRPr="0009437F">
        <w:rPr>
          <w:rFonts w:asciiTheme="minorHAnsi" w:hAnsiTheme="minorHAnsi"/>
          <w:b/>
          <w:sz w:val="22"/>
          <w:szCs w:val="22"/>
        </w:rPr>
        <w:t>PCB Management in Nigeria - Current Status</w:t>
      </w:r>
    </w:p>
    <w:p w14:paraId="2F388EB0" w14:textId="536897DD" w:rsidR="003E7DE7" w:rsidRPr="00022C3A" w:rsidRDefault="003E7DE7" w:rsidP="00022C3A">
      <w:pPr>
        <w:rPr>
          <w:rFonts w:asciiTheme="minorHAnsi" w:hAnsiTheme="minorHAnsi"/>
          <w:b/>
          <w:sz w:val="22"/>
          <w:szCs w:val="22"/>
        </w:rPr>
      </w:pPr>
      <w:r w:rsidRPr="000600C1">
        <w:rPr>
          <w:rFonts w:asciiTheme="minorHAnsi" w:hAnsiTheme="minorHAnsi"/>
          <w:sz w:val="22"/>
          <w:szCs w:val="22"/>
        </w:rPr>
        <w:t>Nigeria has a large stock of PCB-containing oil and equipment that has been identified by the National Baseline Inventory</w:t>
      </w:r>
      <w:r w:rsidR="000600C1">
        <w:rPr>
          <w:rFonts w:asciiTheme="minorHAnsi" w:hAnsiTheme="minorHAnsi"/>
          <w:sz w:val="22"/>
          <w:szCs w:val="22"/>
        </w:rPr>
        <w:t xml:space="preserve"> carried out in the country</w:t>
      </w:r>
      <w:r w:rsidRPr="000600C1">
        <w:rPr>
          <w:rFonts w:asciiTheme="minorHAnsi" w:hAnsiTheme="minorHAnsi"/>
          <w:sz w:val="22"/>
          <w:szCs w:val="22"/>
        </w:rPr>
        <w:t xml:space="preserve"> and</w:t>
      </w:r>
      <w:r w:rsidR="000600C1">
        <w:rPr>
          <w:rFonts w:asciiTheme="minorHAnsi" w:hAnsiTheme="minorHAnsi"/>
          <w:sz w:val="22"/>
          <w:szCs w:val="22"/>
        </w:rPr>
        <w:t>,</w:t>
      </w:r>
      <w:r w:rsidRPr="000600C1">
        <w:rPr>
          <w:rFonts w:asciiTheme="minorHAnsi" w:hAnsiTheme="minorHAnsi"/>
          <w:sz w:val="22"/>
          <w:szCs w:val="22"/>
        </w:rPr>
        <w:t xml:space="preserve"> as a result, there is </w:t>
      </w:r>
      <w:r w:rsidR="000600C1">
        <w:rPr>
          <w:rFonts w:asciiTheme="minorHAnsi" w:hAnsiTheme="minorHAnsi"/>
          <w:sz w:val="22"/>
          <w:szCs w:val="22"/>
        </w:rPr>
        <w:t xml:space="preserve">a </w:t>
      </w:r>
      <w:r w:rsidRPr="000600C1">
        <w:rPr>
          <w:rFonts w:asciiTheme="minorHAnsi" w:hAnsiTheme="minorHAnsi"/>
          <w:sz w:val="22"/>
          <w:szCs w:val="22"/>
        </w:rPr>
        <w:t xml:space="preserve">need to develop and implement Environmentally Sound Management and Disposal of PCBs in </w:t>
      </w:r>
      <w:r w:rsidR="00FD7ED1" w:rsidRPr="000600C1">
        <w:rPr>
          <w:rFonts w:asciiTheme="minorHAnsi" w:hAnsiTheme="minorHAnsi"/>
          <w:sz w:val="22"/>
          <w:szCs w:val="22"/>
        </w:rPr>
        <w:t>the country. P</w:t>
      </w:r>
      <w:r w:rsidRPr="000600C1">
        <w:rPr>
          <w:rFonts w:asciiTheme="minorHAnsi" w:hAnsiTheme="minorHAnsi"/>
          <w:sz w:val="22"/>
          <w:szCs w:val="22"/>
        </w:rPr>
        <w:t>reparation of the Project Document is a step</w:t>
      </w:r>
      <w:r w:rsidRPr="00022C3A">
        <w:rPr>
          <w:rFonts w:asciiTheme="minorHAnsi" w:hAnsiTheme="minorHAnsi"/>
          <w:sz w:val="22"/>
          <w:szCs w:val="22"/>
        </w:rPr>
        <w:t xml:space="preserve"> towards instituting legal and ministerial agreements to enable all principal partners</w:t>
      </w:r>
      <w:r w:rsidR="00FD7ED1" w:rsidRPr="00022C3A">
        <w:rPr>
          <w:rFonts w:asciiTheme="minorHAnsi" w:hAnsiTheme="minorHAnsi"/>
          <w:sz w:val="22"/>
          <w:szCs w:val="22"/>
        </w:rPr>
        <w:t xml:space="preserve"> -</w:t>
      </w:r>
      <w:r w:rsidRPr="00022C3A">
        <w:rPr>
          <w:rFonts w:asciiTheme="minorHAnsi" w:hAnsiTheme="minorHAnsi"/>
          <w:sz w:val="22"/>
          <w:szCs w:val="22"/>
        </w:rPr>
        <w:t xml:space="preserve"> GEF, UNDP and the Federal Government of Nigeria</w:t>
      </w:r>
      <w:r w:rsidR="000600C1">
        <w:rPr>
          <w:rFonts w:asciiTheme="minorHAnsi" w:hAnsiTheme="minorHAnsi"/>
          <w:sz w:val="22"/>
          <w:szCs w:val="22"/>
        </w:rPr>
        <w:t xml:space="preserve"> -</w:t>
      </w:r>
      <w:r w:rsidRPr="00022C3A">
        <w:rPr>
          <w:rFonts w:asciiTheme="minorHAnsi" w:hAnsiTheme="minorHAnsi"/>
          <w:sz w:val="22"/>
          <w:szCs w:val="22"/>
        </w:rPr>
        <w:t xml:space="preserve"> to delineate actions and ensure effective use of the approved funds. </w:t>
      </w:r>
    </w:p>
    <w:p w14:paraId="27C6CA02" w14:textId="0F0860B3" w:rsidR="003E7DE7" w:rsidRPr="0009437F" w:rsidRDefault="000600C1" w:rsidP="00DD13DE">
      <w:pPr>
        <w:pStyle w:val="GEFFieldtoFillout"/>
        <w:spacing w:before="200"/>
        <w:ind w:left="0"/>
        <w:jc w:val="both"/>
        <w:rPr>
          <w:rFonts w:asciiTheme="minorHAnsi" w:hAnsiTheme="minorHAnsi"/>
          <w:noProof/>
        </w:rPr>
      </w:pPr>
      <w:r>
        <w:rPr>
          <w:rFonts w:asciiTheme="minorHAnsi" w:hAnsiTheme="minorHAnsi"/>
          <w:noProof/>
        </w:rPr>
        <w:lastRenderedPageBreak/>
        <w:t>The NIP listed as a priority</w:t>
      </w:r>
      <w:r w:rsidR="00FD7ED1" w:rsidRPr="0009437F">
        <w:rPr>
          <w:rFonts w:asciiTheme="minorHAnsi" w:hAnsiTheme="minorHAnsi"/>
          <w:noProof/>
        </w:rPr>
        <w:t xml:space="preserve"> the need to</w:t>
      </w:r>
      <w:r w:rsidR="003E7DE7" w:rsidRPr="0009437F">
        <w:rPr>
          <w:rFonts w:asciiTheme="minorHAnsi" w:hAnsiTheme="minorHAnsi"/>
          <w:noProof/>
        </w:rPr>
        <w:t xml:space="preserve"> quantify the a</w:t>
      </w:r>
      <w:r>
        <w:rPr>
          <w:rFonts w:asciiTheme="minorHAnsi" w:hAnsiTheme="minorHAnsi"/>
          <w:noProof/>
        </w:rPr>
        <w:t>mount of PCBs in the country. R</w:t>
      </w:r>
      <w:r w:rsidR="003E7DE7" w:rsidRPr="0009437F">
        <w:rPr>
          <w:rFonts w:asciiTheme="minorHAnsi" w:hAnsiTheme="minorHAnsi"/>
          <w:noProof/>
        </w:rPr>
        <w:t>eliable information on the matter did not exist prior to 2009, when a preliminary inventory of PCBs was undertaken in 10 Nigerian state</w:t>
      </w:r>
      <w:r>
        <w:rPr>
          <w:rFonts w:asciiTheme="minorHAnsi" w:hAnsiTheme="minorHAnsi"/>
          <w:noProof/>
        </w:rPr>
        <w:t xml:space="preserve">s with the bilateral support </w:t>
      </w:r>
      <w:r w:rsidR="003E7DE7" w:rsidRPr="0009437F">
        <w:rPr>
          <w:rFonts w:asciiTheme="minorHAnsi" w:hAnsiTheme="minorHAnsi"/>
          <w:noProof/>
        </w:rPr>
        <w:t xml:space="preserve">from Canada, managed by the World Bank.  </w:t>
      </w:r>
      <w:r w:rsidR="00656AC5" w:rsidRPr="0009437F">
        <w:rPr>
          <w:rFonts w:asciiTheme="minorHAnsi" w:hAnsiTheme="minorHAnsi"/>
          <w:noProof/>
        </w:rPr>
        <w:t>The preliminary inventory carried out provided first evidence of the presence of PCBs in the electrical sector, however it had a very limited scope as only a small number of equipment were sampled</w:t>
      </w:r>
      <w:r w:rsidR="00A462F6" w:rsidRPr="0009437F">
        <w:rPr>
          <w:rFonts w:asciiTheme="minorHAnsi" w:hAnsiTheme="minorHAnsi"/>
          <w:noProof/>
        </w:rPr>
        <w:t>. Basically,</w:t>
      </w:r>
      <w:r w:rsidR="003E7DE7" w:rsidRPr="0009437F">
        <w:rPr>
          <w:rFonts w:asciiTheme="minorHAnsi" w:hAnsiTheme="minorHAnsi"/>
          <w:noProof/>
        </w:rPr>
        <w:t xml:space="preserve"> dielectric oil from 281 transformers were tested with screening test kits</w:t>
      </w:r>
      <w:r w:rsidR="00A462F6" w:rsidRPr="0009437F">
        <w:rPr>
          <w:rFonts w:asciiTheme="minorHAnsi" w:hAnsiTheme="minorHAnsi"/>
          <w:noProof/>
        </w:rPr>
        <w:t xml:space="preserve"> </w:t>
      </w:r>
      <w:r w:rsidR="00D82956" w:rsidRPr="0009437F">
        <w:rPr>
          <w:rFonts w:asciiTheme="minorHAnsi" w:hAnsiTheme="minorHAnsi"/>
          <w:noProof/>
        </w:rPr>
        <w:t>and</w:t>
      </w:r>
      <w:r w:rsidR="00A462F6" w:rsidRPr="0009437F">
        <w:rPr>
          <w:rFonts w:asciiTheme="minorHAnsi" w:hAnsiTheme="minorHAnsi"/>
          <w:noProof/>
        </w:rPr>
        <w:t xml:space="preserve"> 27 </w:t>
      </w:r>
      <w:r w:rsidR="003E7DE7" w:rsidRPr="0009437F">
        <w:rPr>
          <w:rFonts w:asciiTheme="minorHAnsi" w:hAnsiTheme="minorHAnsi"/>
          <w:noProof/>
        </w:rPr>
        <w:t>transformers were found contaminated</w:t>
      </w:r>
      <w:r w:rsidR="00A462F6" w:rsidRPr="0009437F">
        <w:rPr>
          <w:rFonts w:asciiTheme="minorHAnsi" w:hAnsiTheme="minorHAnsi"/>
          <w:noProof/>
        </w:rPr>
        <w:t xml:space="preserve">. </w:t>
      </w:r>
      <w:r w:rsidR="00D82956" w:rsidRPr="0009437F">
        <w:rPr>
          <w:rFonts w:asciiTheme="minorHAnsi" w:hAnsiTheme="minorHAnsi"/>
          <w:noProof/>
        </w:rPr>
        <w:t>Unfortunately, these</w:t>
      </w:r>
      <w:r w:rsidR="00A462F6" w:rsidRPr="0009437F">
        <w:rPr>
          <w:rFonts w:asciiTheme="minorHAnsi" w:hAnsiTheme="minorHAnsi"/>
          <w:noProof/>
        </w:rPr>
        <w:t xml:space="preserve"> </w:t>
      </w:r>
      <w:r w:rsidR="003E7DE7" w:rsidRPr="0009437F">
        <w:rPr>
          <w:rFonts w:asciiTheme="minorHAnsi" w:hAnsiTheme="minorHAnsi"/>
          <w:noProof/>
        </w:rPr>
        <w:t>were not labelled</w:t>
      </w:r>
      <w:r w:rsidR="00D82956" w:rsidRPr="0009437F">
        <w:rPr>
          <w:rFonts w:asciiTheme="minorHAnsi" w:hAnsiTheme="minorHAnsi"/>
          <w:noProof/>
        </w:rPr>
        <w:t xml:space="preserve">, creating a major gap in the </w:t>
      </w:r>
      <w:r>
        <w:rPr>
          <w:rFonts w:asciiTheme="minorHAnsi" w:hAnsiTheme="minorHAnsi"/>
          <w:noProof/>
        </w:rPr>
        <w:t xml:space="preserve">inventory </w:t>
      </w:r>
      <w:r w:rsidR="00D82956" w:rsidRPr="0009437F">
        <w:rPr>
          <w:rFonts w:asciiTheme="minorHAnsi" w:hAnsiTheme="minorHAnsi"/>
          <w:noProof/>
        </w:rPr>
        <w:t>development effort</w:t>
      </w:r>
      <w:r w:rsidR="003E7DE7" w:rsidRPr="0009437F">
        <w:rPr>
          <w:rFonts w:asciiTheme="minorHAnsi" w:hAnsiTheme="minorHAnsi"/>
          <w:noProof/>
        </w:rPr>
        <w:t>.</w:t>
      </w:r>
    </w:p>
    <w:p w14:paraId="104080ED" w14:textId="662017CD" w:rsidR="003E7DE7" w:rsidRPr="0009437F" w:rsidRDefault="00D82956" w:rsidP="00DD13DE">
      <w:pPr>
        <w:pStyle w:val="GEFFieldtoFillout"/>
        <w:spacing w:before="200"/>
        <w:ind w:left="0"/>
        <w:jc w:val="both"/>
        <w:rPr>
          <w:rFonts w:asciiTheme="minorHAnsi" w:hAnsiTheme="minorHAnsi"/>
          <w:noProof/>
        </w:rPr>
      </w:pPr>
      <w:r w:rsidRPr="0009437F">
        <w:rPr>
          <w:rFonts w:asciiTheme="minorHAnsi" w:hAnsiTheme="minorHAnsi"/>
          <w:noProof/>
        </w:rPr>
        <w:t>T</w:t>
      </w:r>
      <w:r w:rsidR="003E7DE7" w:rsidRPr="0009437F">
        <w:rPr>
          <w:rFonts w:asciiTheme="minorHAnsi" w:hAnsiTheme="minorHAnsi"/>
          <w:noProof/>
        </w:rPr>
        <w:t xml:space="preserve">he GEF/World Bank project </w:t>
      </w:r>
      <w:r w:rsidRPr="0009437F">
        <w:rPr>
          <w:rFonts w:asciiTheme="minorHAnsi" w:hAnsiTheme="minorHAnsi"/>
          <w:noProof/>
        </w:rPr>
        <w:t xml:space="preserve">susequently </w:t>
      </w:r>
      <w:r w:rsidR="003E7DE7" w:rsidRPr="0009437F">
        <w:rPr>
          <w:rFonts w:asciiTheme="minorHAnsi" w:hAnsiTheme="minorHAnsi"/>
          <w:noProof/>
        </w:rPr>
        <w:t xml:space="preserve">set up and demonstrated a more comprehensive – though still </w:t>
      </w:r>
      <w:r w:rsidR="003E7DE7" w:rsidRPr="0009437F">
        <w:rPr>
          <w:rFonts w:asciiTheme="minorHAnsi" w:hAnsiTheme="minorHAnsi"/>
          <w:noProof/>
        </w:rPr>
        <w:lastRenderedPageBreak/>
        <w:t>limited - inventory in 15 states</w:t>
      </w:r>
      <w:r w:rsidR="006719A8" w:rsidRPr="0009437F">
        <w:rPr>
          <w:rFonts w:asciiTheme="minorHAnsi" w:hAnsiTheme="minorHAnsi"/>
          <w:noProof/>
        </w:rPr>
        <w:t xml:space="preserve"> in the country</w:t>
      </w:r>
      <w:r w:rsidR="00953FBF">
        <w:rPr>
          <w:rFonts w:asciiTheme="minorHAnsi" w:hAnsiTheme="minorHAnsi"/>
          <w:noProof/>
        </w:rPr>
        <w:t>; o</w:t>
      </w:r>
      <w:r w:rsidR="006719A8" w:rsidRPr="0009437F">
        <w:rPr>
          <w:rFonts w:asciiTheme="minorHAnsi" w:hAnsiTheme="minorHAnsi"/>
          <w:noProof/>
        </w:rPr>
        <w:t>n</w:t>
      </w:r>
      <w:r w:rsidR="00953FBF">
        <w:rPr>
          <w:rFonts w:asciiTheme="minorHAnsi" w:hAnsiTheme="minorHAnsi"/>
          <w:noProof/>
        </w:rPr>
        <w:t xml:space="preserve"> the</w:t>
      </w:r>
      <w:r w:rsidR="006719A8" w:rsidRPr="0009437F">
        <w:rPr>
          <w:rFonts w:asciiTheme="minorHAnsi" w:hAnsiTheme="minorHAnsi"/>
          <w:noProof/>
        </w:rPr>
        <w:t xml:space="preserve"> average</w:t>
      </w:r>
      <w:r w:rsidR="00953FBF">
        <w:rPr>
          <w:rFonts w:asciiTheme="minorHAnsi" w:hAnsiTheme="minorHAnsi"/>
          <w:noProof/>
        </w:rPr>
        <w:t>, only</w:t>
      </w:r>
      <w:r w:rsidR="003E7DE7" w:rsidRPr="0009437F">
        <w:rPr>
          <w:rFonts w:asciiTheme="minorHAnsi" w:hAnsiTheme="minorHAnsi"/>
          <w:noProof/>
        </w:rPr>
        <w:t xml:space="preserve"> 115 pieces of equipment were sampled in each</w:t>
      </w:r>
      <w:r w:rsidR="006719A8" w:rsidRPr="0009437F">
        <w:rPr>
          <w:rFonts w:asciiTheme="minorHAnsi" w:hAnsiTheme="minorHAnsi"/>
          <w:noProof/>
        </w:rPr>
        <w:t xml:space="preserve"> of the</w:t>
      </w:r>
      <w:r w:rsidR="003E7DE7" w:rsidRPr="0009437F">
        <w:rPr>
          <w:rFonts w:asciiTheme="minorHAnsi" w:hAnsiTheme="minorHAnsi"/>
          <w:noProof/>
        </w:rPr>
        <w:t xml:space="preserve"> state</w:t>
      </w:r>
      <w:r w:rsidR="006719A8" w:rsidRPr="0009437F">
        <w:rPr>
          <w:rFonts w:asciiTheme="minorHAnsi" w:hAnsiTheme="minorHAnsi"/>
          <w:noProof/>
        </w:rPr>
        <w:t>s</w:t>
      </w:r>
      <w:r w:rsidR="00DD2F2D" w:rsidRPr="0009437F">
        <w:rPr>
          <w:rFonts w:asciiTheme="minorHAnsi" w:hAnsiTheme="minorHAnsi"/>
          <w:noProof/>
        </w:rPr>
        <w:t xml:space="preserve">, </w:t>
      </w:r>
      <w:r w:rsidR="00B36427" w:rsidRPr="0009437F">
        <w:rPr>
          <w:rFonts w:asciiTheme="minorHAnsi" w:hAnsiTheme="minorHAnsi"/>
          <w:noProof/>
        </w:rPr>
        <w:t>amounting to a total of 1</w:t>
      </w:r>
      <w:r w:rsidR="008F68C6">
        <w:rPr>
          <w:rFonts w:asciiTheme="minorHAnsi" w:hAnsiTheme="minorHAnsi"/>
          <w:noProof/>
        </w:rPr>
        <w:t>,</w:t>
      </w:r>
      <w:r w:rsidR="00B36427" w:rsidRPr="0009437F">
        <w:rPr>
          <w:rFonts w:asciiTheme="minorHAnsi" w:hAnsiTheme="minorHAnsi"/>
          <w:noProof/>
        </w:rPr>
        <w:t>793 pieces of</w:t>
      </w:r>
      <w:r w:rsidR="00953FBF">
        <w:rPr>
          <w:rFonts w:asciiTheme="minorHAnsi" w:hAnsiTheme="minorHAnsi"/>
          <w:noProof/>
        </w:rPr>
        <w:t xml:space="preserve"> electrical equipment analyzed.</w:t>
      </w:r>
    </w:p>
    <w:p w14:paraId="7B433625" w14:textId="49511E3F" w:rsidR="00352763" w:rsidRPr="0009437F" w:rsidRDefault="005C6EA2" w:rsidP="00DD13DE">
      <w:pPr>
        <w:pStyle w:val="GEFFieldtoFillout"/>
        <w:spacing w:before="200"/>
        <w:ind w:left="0"/>
        <w:jc w:val="both"/>
        <w:rPr>
          <w:rFonts w:asciiTheme="minorHAnsi" w:hAnsiTheme="minorHAnsi"/>
          <w:noProof/>
        </w:rPr>
      </w:pPr>
      <w:r w:rsidRPr="0009437F">
        <w:rPr>
          <w:rFonts w:asciiTheme="minorHAnsi" w:hAnsiTheme="minorHAnsi"/>
          <w:noProof/>
        </w:rPr>
        <w:t>Th</w:t>
      </w:r>
      <w:r w:rsidR="003E7DE7" w:rsidRPr="0009437F">
        <w:rPr>
          <w:rFonts w:asciiTheme="minorHAnsi" w:hAnsiTheme="minorHAnsi"/>
          <w:noProof/>
        </w:rPr>
        <w:t>e</w:t>
      </w:r>
      <w:r w:rsidRPr="0009437F">
        <w:rPr>
          <w:rFonts w:asciiTheme="minorHAnsi" w:hAnsiTheme="minorHAnsi"/>
          <w:noProof/>
        </w:rPr>
        <w:t xml:space="preserve"> instrument used for the screening exercise, was the</w:t>
      </w:r>
      <w:r w:rsidR="003E7DE7" w:rsidRPr="0009437F">
        <w:rPr>
          <w:rFonts w:asciiTheme="minorHAnsi" w:hAnsiTheme="minorHAnsi"/>
          <w:noProof/>
        </w:rPr>
        <w:t xml:space="preserve"> Chl</w:t>
      </w:r>
      <w:r w:rsidR="006D10A2" w:rsidRPr="0009437F">
        <w:rPr>
          <w:rFonts w:asciiTheme="minorHAnsi" w:hAnsiTheme="minorHAnsi"/>
          <w:noProof/>
        </w:rPr>
        <w:t>or-N-Oil/L200DX.</w:t>
      </w:r>
      <w:r w:rsidR="00562EF0">
        <w:rPr>
          <w:rFonts w:asciiTheme="minorHAnsi" w:hAnsiTheme="minorHAnsi"/>
          <w:noProof/>
        </w:rPr>
        <w:t xml:space="preserve"> Out </w:t>
      </w:r>
      <w:r w:rsidR="006D10A2" w:rsidRPr="0009437F">
        <w:rPr>
          <w:rFonts w:asciiTheme="minorHAnsi" w:hAnsiTheme="minorHAnsi"/>
          <w:noProof/>
        </w:rPr>
        <w:t xml:space="preserve">of the 1793 samples, </w:t>
      </w:r>
      <w:r w:rsidR="003E7DE7" w:rsidRPr="0009437F">
        <w:rPr>
          <w:rFonts w:asciiTheme="minorHAnsi" w:hAnsiTheme="minorHAnsi"/>
          <w:noProof/>
        </w:rPr>
        <w:t>555</w:t>
      </w:r>
      <w:r w:rsidR="006D10A2" w:rsidRPr="0009437F">
        <w:rPr>
          <w:rFonts w:asciiTheme="minorHAnsi" w:hAnsiTheme="minorHAnsi"/>
          <w:noProof/>
        </w:rPr>
        <w:t xml:space="preserve"> (31%) </w:t>
      </w:r>
      <w:r w:rsidR="000600C1">
        <w:rPr>
          <w:rFonts w:asciiTheme="minorHAnsi" w:hAnsiTheme="minorHAnsi"/>
          <w:noProof/>
        </w:rPr>
        <w:t xml:space="preserve">pieces of </w:t>
      </w:r>
      <w:r w:rsidR="006D10A2" w:rsidRPr="0009437F">
        <w:rPr>
          <w:rFonts w:asciiTheme="minorHAnsi" w:hAnsiTheme="minorHAnsi"/>
          <w:noProof/>
        </w:rPr>
        <w:t xml:space="preserve">equipment were contaminated </w:t>
      </w:r>
      <w:r w:rsidR="000600C1">
        <w:rPr>
          <w:rFonts w:asciiTheme="minorHAnsi" w:hAnsiTheme="minorHAnsi"/>
          <w:noProof/>
        </w:rPr>
        <w:t xml:space="preserve">at a level </w:t>
      </w:r>
      <w:r w:rsidR="003E7DE7" w:rsidRPr="0009437F">
        <w:rPr>
          <w:rFonts w:asciiTheme="minorHAnsi" w:hAnsiTheme="minorHAnsi"/>
          <w:noProof/>
        </w:rPr>
        <w:t xml:space="preserve">above the threshold limit of 50 mg/kg or ppm. Another important finding </w:t>
      </w:r>
      <w:r w:rsidR="005459C6" w:rsidRPr="0009437F">
        <w:rPr>
          <w:rFonts w:asciiTheme="minorHAnsi" w:hAnsiTheme="minorHAnsi"/>
          <w:noProof/>
        </w:rPr>
        <w:t>from the study was</w:t>
      </w:r>
      <w:r w:rsidR="00953FBF">
        <w:rPr>
          <w:rFonts w:asciiTheme="minorHAnsi" w:hAnsiTheme="minorHAnsi"/>
          <w:noProof/>
        </w:rPr>
        <w:t xml:space="preserve"> that</w:t>
      </w:r>
      <w:r w:rsidR="000600C1">
        <w:rPr>
          <w:rFonts w:asciiTheme="minorHAnsi" w:hAnsiTheme="minorHAnsi"/>
          <w:noProof/>
        </w:rPr>
        <w:t xml:space="preserve"> all contaminated</w:t>
      </w:r>
      <w:r w:rsidR="005459C6" w:rsidRPr="0009437F">
        <w:rPr>
          <w:rFonts w:asciiTheme="minorHAnsi" w:hAnsiTheme="minorHAnsi"/>
          <w:noProof/>
        </w:rPr>
        <w:t xml:space="preserve"> transformers (except</w:t>
      </w:r>
      <w:r w:rsidR="003E7DE7" w:rsidRPr="0009437F">
        <w:rPr>
          <w:rFonts w:asciiTheme="minorHAnsi" w:hAnsiTheme="minorHAnsi"/>
          <w:noProof/>
        </w:rPr>
        <w:t xml:space="preserve"> for some capacitors found with high level</w:t>
      </w:r>
      <w:r w:rsidR="005459C6" w:rsidRPr="0009437F">
        <w:rPr>
          <w:rFonts w:asciiTheme="minorHAnsi" w:hAnsiTheme="minorHAnsi"/>
          <w:noProof/>
        </w:rPr>
        <w:t xml:space="preserve">s of </w:t>
      </w:r>
      <w:r w:rsidR="003E7DE7" w:rsidRPr="0009437F">
        <w:rPr>
          <w:rFonts w:asciiTheme="minorHAnsi" w:hAnsiTheme="minorHAnsi"/>
          <w:noProof/>
        </w:rPr>
        <w:t>contamination</w:t>
      </w:r>
      <w:r w:rsidR="005459C6" w:rsidRPr="0009437F">
        <w:rPr>
          <w:rFonts w:asciiTheme="minorHAnsi" w:hAnsiTheme="minorHAnsi"/>
          <w:noProof/>
        </w:rPr>
        <w:t>)</w:t>
      </w:r>
      <w:r w:rsidR="003E7DE7" w:rsidRPr="0009437F">
        <w:rPr>
          <w:rFonts w:asciiTheme="minorHAnsi" w:hAnsiTheme="minorHAnsi"/>
          <w:noProof/>
        </w:rPr>
        <w:t xml:space="preserve"> were mineral oil transformers. </w:t>
      </w:r>
      <w:r w:rsidR="00352763" w:rsidRPr="0009437F">
        <w:rPr>
          <w:rFonts w:asciiTheme="minorHAnsi" w:hAnsiTheme="minorHAnsi"/>
          <w:noProof/>
        </w:rPr>
        <w:t>Although the project provided important information about the extent of PCB contamination within its target states, the effort</w:t>
      </w:r>
      <w:r w:rsidR="00224233">
        <w:rPr>
          <w:rFonts w:asciiTheme="minorHAnsi" w:hAnsiTheme="minorHAnsi"/>
          <w:noProof/>
        </w:rPr>
        <w:t xml:space="preserve"> was considered not exhaustive.</w:t>
      </w:r>
    </w:p>
    <w:p w14:paraId="0673A2E1" w14:textId="1E6F79BF" w:rsidR="003E7DE7" w:rsidRDefault="003E7DE7" w:rsidP="00DD13DE">
      <w:pPr>
        <w:pStyle w:val="GEFFieldtoFillout"/>
        <w:spacing w:before="200"/>
        <w:ind w:left="0"/>
        <w:jc w:val="both"/>
        <w:rPr>
          <w:rFonts w:asciiTheme="minorHAnsi" w:hAnsiTheme="minorHAnsi"/>
          <w:noProof/>
        </w:rPr>
      </w:pPr>
      <w:r w:rsidRPr="0009437F">
        <w:rPr>
          <w:rFonts w:asciiTheme="minorHAnsi" w:hAnsiTheme="minorHAnsi"/>
          <w:noProof/>
        </w:rPr>
        <w:lastRenderedPageBreak/>
        <w:t>Table</w:t>
      </w:r>
      <w:r w:rsidR="00224233">
        <w:rPr>
          <w:rFonts w:asciiTheme="minorHAnsi" w:hAnsiTheme="minorHAnsi"/>
          <w:noProof/>
        </w:rPr>
        <w:t xml:space="preserve"> 1 summarizes the volume of PCB-</w:t>
      </w:r>
      <w:r w:rsidRPr="0009437F">
        <w:rPr>
          <w:rFonts w:asciiTheme="minorHAnsi" w:hAnsiTheme="minorHAnsi"/>
          <w:noProof/>
        </w:rPr>
        <w:t>contaminated mineral oil and total weight of the equipment found out of the 1793 pieces of electrical equipment tested in the 15 stat</w:t>
      </w:r>
      <w:r w:rsidR="005459C6" w:rsidRPr="0009437F">
        <w:rPr>
          <w:rFonts w:asciiTheme="minorHAnsi" w:hAnsiTheme="minorHAnsi"/>
          <w:noProof/>
        </w:rPr>
        <w:t>es covered by the</w:t>
      </w:r>
      <w:r w:rsidRPr="0009437F">
        <w:rPr>
          <w:rFonts w:asciiTheme="minorHAnsi" w:hAnsiTheme="minorHAnsi"/>
          <w:noProof/>
        </w:rPr>
        <w:t xml:space="preserve"> </w:t>
      </w:r>
      <w:r w:rsidR="00224233">
        <w:rPr>
          <w:rFonts w:asciiTheme="minorHAnsi" w:hAnsiTheme="minorHAnsi"/>
          <w:noProof/>
        </w:rPr>
        <w:t>the GEF/World Bank project</w:t>
      </w:r>
      <w:r w:rsidRPr="0009437F">
        <w:rPr>
          <w:rFonts w:asciiTheme="minorHAnsi" w:hAnsiTheme="minorHAnsi"/>
          <w:noProof/>
        </w:rPr>
        <w:t>.</w:t>
      </w:r>
    </w:p>
    <w:p w14:paraId="674B5FBE" w14:textId="5F0FC875" w:rsidR="00D4712B" w:rsidRPr="00224233" w:rsidRDefault="005C3CC9" w:rsidP="00224233">
      <w:pPr>
        <w:pStyle w:val="GEFFieldtoFillout"/>
        <w:spacing w:before="200" w:line="276" w:lineRule="auto"/>
        <w:ind w:left="0"/>
        <w:jc w:val="both"/>
        <w:rPr>
          <w:rFonts w:asciiTheme="minorHAnsi" w:hAnsiTheme="minorHAnsi"/>
          <w:noProof/>
        </w:rPr>
      </w:pPr>
      <w:r w:rsidRPr="0009437F">
        <w:rPr>
          <w:rFonts w:asciiTheme="minorHAnsi" w:hAnsiTheme="minorHAnsi"/>
          <w:noProof/>
        </w:rPr>
        <w:t xml:space="preserve">Extrapolation of the data collected during </w:t>
      </w:r>
      <w:r w:rsidR="00224233">
        <w:rPr>
          <w:rFonts w:asciiTheme="minorHAnsi" w:hAnsiTheme="minorHAnsi"/>
          <w:noProof/>
        </w:rPr>
        <w:t>thsat</w:t>
      </w:r>
      <w:r w:rsidRPr="0009437F">
        <w:rPr>
          <w:rFonts w:asciiTheme="minorHAnsi" w:hAnsiTheme="minorHAnsi"/>
          <w:noProof/>
        </w:rPr>
        <w:t xml:space="preserve"> project would give a total of about 30,000 electrical transformers that would be contaminated with PCBs. Most of the transformers would be small distribution transformers that would represent a significant challenge, not only financially, but also technically, for any country to deal with</w:t>
      </w:r>
      <w:r w:rsidR="00224233">
        <w:rPr>
          <w:rFonts w:asciiTheme="minorHAnsi" w:hAnsiTheme="minorHAnsi"/>
          <w:noProof/>
        </w:rPr>
        <w:t xml:space="preserve"> </w:t>
      </w:r>
      <w:r w:rsidR="00224233" w:rsidRPr="0009437F">
        <w:rPr>
          <w:rFonts w:asciiTheme="minorHAnsi" w:hAnsiTheme="minorHAnsi"/>
          <w:noProof/>
        </w:rPr>
        <w:t>on its own</w:t>
      </w:r>
      <w:r w:rsidRPr="0009437F">
        <w:rPr>
          <w:rFonts w:asciiTheme="minorHAnsi" w:hAnsiTheme="minorHAnsi"/>
          <w:noProof/>
        </w:rPr>
        <w:t>.</w:t>
      </w:r>
    </w:p>
    <w:p w14:paraId="70761735" w14:textId="30A1BE72" w:rsidR="005C3CC9" w:rsidRPr="0009437F" w:rsidRDefault="00D4712B" w:rsidP="00D4712B">
      <w:pPr>
        <w:pStyle w:val="GEFFieldtoFillout"/>
        <w:keepLines/>
        <w:tabs>
          <w:tab w:val="left" w:pos="3940"/>
        </w:tabs>
        <w:spacing w:before="200"/>
        <w:ind w:left="0"/>
        <w:jc w:val="both"/>
        <w:rPr>
          <w:rFonts w:asciiTheme="minorHAnsi" w:hAnsiTheme="minorHAnsi"/>
          <w:noProof/>
        </w:rPr>
      </w:pPr>
      <w:r>
        <w:rPr>
          <w:rFonts w:asciiTheme="minorHAnsi" w:hAnsiTheme="minorHAnsi"/>
          <w:noProof/>
        </w:rPr>
        <w:tab/>
      </w:r>
    </w:p>
    <w:p w14:paraId="2A805471" w14:textId="1BF48DD0" w:rsidR="003E7DE7" w:rsidRPr="00224233" w:rsidRDefault="003E7DE7" w:rsidP="003B6823">
      <w:pPr>
        <w:rPr>
          <w:sz w:val="24"/>
        </w:rPr>
      </w:pPr>
      <w:r w:rsidRPr="003123CC">
        <w:rPr>
          <w:b/>
          <w:sz w:val="24"/>
        </w:rPr>
        <w:lastRenderedPageBreak/>
        <w:t>Table 1: Result</w:t>
      </w:r>
      <w:r w:rsidR="00224233">
        <w:rPr>
          <w:b/>
          <w:sz w:val="24"/>
        </w:rPr>
        <w:t>s</w:t>
      </w:r>
      <w:r w:rsidRPr="003123CC">
        <w:rPr>
          <w:b/>
          <w:sz w:val="24"/>
        </w:rPr>
        <w:t xml:space="preserve"> of the preliminary inventory carried out as part of the GEF/World Bank project in Nigeria</w:t>
      </w:r>
    </w:p>
    <w:tbl>
      <w:tblPr>
        <w:tblStyle w:val="LightList"/>
        <w:tblW w:w="4986" w:type="pct"/>
        <w:jc w:val="center"/>
        <w:tblLayout w:type="fixed"/>
        <w:tblLook w:val="04A0" w:firstRow="1" w:lastRow="0" w:firstColumn="1" w:lastColumn="0" w:noHBand="0" w:noVBand="1"/>
      </w:tblPr>
      <w:tblGrid>
        <w:gridCol w:w="1320"/>
        <w:gridCol w:w="2374"/>
        <w:gridCol w:w="2771"/>
        <w:gridCol w:w="2803"/>
      </w:tblGrid>
      <w:tr w:rsidR="003E7DE7" w:rsidRPr="0009437F" w14:paraId="391EA2FC" w14:textId="77777777" w:rsidTr="003123C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183436CA" w14:textId="77777777" w:rsidR="003E7DE7" w:rsidRPr="0009437F" w:rsidRDefault="003E7DE7" w:rsidP="00252161">
            <w:pPr>
              <w:spacing w:after="0"/>
              <w:jc w:val="center"/>
              <w:rPr>
                <w:rFonts w:asciiTheme="minorHAnsi" w:hAnsiTheme="minorHAnsi"/>
                <w:b w:val="0"/>
                <w:sz w:val="22"/>
                <w:szCs w:val="22"/>
              </w:rPr>
            </w:pPr>
            <w:r w:rsidRPr="0009437F">
              <w:rPr>
                <w:rFonts w:asciiTheme="minorHAnsi" w:hAnsiTheme="minorHAnsi"/>
                <w:b w:val="0"/>
                <w:sz w:val="22"/>
                <w:szCs w:val="22"/>
              </w:rPr>
              <w:t>S/No</w:t>
            </w:r>
          </w:p>
        </w:tc>
        <w:tc>
          <w:tcPr>
            <w:tcW w:w="1281" w:type="pct"/>
          </w:tcPr>
          <w:p w14:paraId="26269EA7" w14:textId="77777777" w:rsidR="003E7DE7" w:rsidRPr="0009437F" w:rsidRDefault="003E7DE7" w:rsidP="00252161">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09437F">
              <w:rPr>
                <w:rFonts w:asciiTheme="minorHAnsi" w:hAnsiTheme="minorHAnsi"/>
                <w:b w:val="0"/>
                <w:sz w:val="22"/>
                <w:szCs w:val="22"/>
              </w:rPr>
              <w:t>State</w:t>
            </w:r>
          </w:p>
        </w:tc>
        <w:tc>
          <w:tcPr>
            <w:tcW w:w="1495" w:type="pct"/>
          </w:tcPr>
          <w:p w14:paraId="32A13A25" w14:textId="69773334" w:rsidR="003E7DE7" w:rsidRPr="0009437F" w:rsidRDefault="00224233" w:rsidP="00252161">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Pr>
                <w:rFonts w:asciiTheme="minorHAnsi" w:hAnsiTheme="minorHAnsi"/>
                <w:b w:val="0"/>
                <w:sz w:val="22"/>
                <w:szCs w:val="22"/>
              </w:rPr>
              <w:t>Weight of PCB-c</w:t>
            </w:r>
            <w:r w:rsidR="003E7DE7" w:rsidRPr="0009437F">
              <w:rPr>
                <w:rFonts w:asciiTheme="minorHAnsi" w:hAnsiTheme="minorHAnsi"/>
                <w:b w:val="0"/>
                <w:sz w:val="22"/>
                <w:szCs w:val="22"/>
              </w:rPr>
              <w:t>ontaining Oil (Tons)</w:t>
            </w:r>
          </w:p>
        </w:tc>
        <w:tc>
          <w:tcPr>
            <w:tcW w:w="1513" w:type="pct"/>
          </w:tcPr>
          <w:p w14:paraId="6E40703C" w14:textId="59972DCE" w:rsidR="003E7DE7" w:rsidRPr="0009437F" w:rsidRDefault="00224233" w:rsidP="00252161">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Pr>
                <w:rFonts w:asciiTheme="minorHAnsi" w:hAnsiTheme="minorHAnsi"/>
                <w:b w:val="0"/>
                <w:sz w:val="22"/>
                <w:szCs w:val="22"/>
              </w:rPr>
              <w:t>Weight of PCB-c</w:t>
            </w:r>
            <w:r w:rsidR="003E7DE7" w:rsidRPr="0009437F">
              <w:rPr>
                <w:rFonts w:asciiTheme="minorHAnsi" w:hAnsiTheme="minorHAnsi"/>
                <w:b w:val="0"/>
                <w:sz w:val="22"/>
                <w:szCs w:val="22"/>
              </w:rPr>
              <w:t>ontaining Equipment (Tons)</w:t>
            </w:r>
          </w:p>
        </w:tc>
      </w:tr>
      <w:tr w:rsidR="003E7DE7" w:rsidRPr="0009437F" w14:paraId="77D29FC1"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675F7AAE"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w:t>
            </w:r>
          </w:p>
        </w:tc>
        <w:tc>
          <w:tcPr>
            <w:tcW w:w="1281" w:type="pct"/>
          </w:tcPr>
          <w:p w14:paraId="54F25CF2"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Lagos</w:t>
            </w:r>
          </w:p>
        </w:tc>
        <w:tc>
          <w:tcPr>
            <w:tcW w:w="1495" w:type="pct"/>
          </w:tcPr>
          <w:p w14:paraId="70E493CA"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263.29</w:t>
            </w:r>
          </w:p>
        </w:tc>
        <w:tc>
          <w:tcPr>
            <w:tcW w:w="1513" w:type="pct"/>
          </w:tcPr>
          <w:p w14:paraId="0C06B175"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1026.50</w:t>
            </w:r>
          </w:p>
        </w:tc>
      </w:tr>
      <w:tr w:rsidR="003E7DE7" w:rsidRPr="0009437F" w14:paraId="36E68CEF"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6647AF8A"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2</w:t>
            </w:r>
          </w:p>
        </w:tc>
        <w:tc>
          <w:tcPr>
            <w:tcW w:w="1281" w:type="pct"/>
          </w:tcPr>
          <w:p w14:paraId="672627B5"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Oyo</w:t>
            </w:r>
          </w:p>
        </w:tc>
        <w:tc>
          <w:tcPr>
            <w:tcW w:w="1495" w:type="pct"/>
          </w:tcPr>
          <w:p w14:paraId="3DCE3E25"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49.36</w:t>
            </w:r>
          </w:p>
        </w:tc>
        <w:tc>
          <w:tcPr>
            <w:tcW w:w="1513" w:type="pct"/>
          </w:tcPr>
          <w:p w14:paraId="2C32E0CB"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242.32</w:t>
            </w:r>
          </w:p>
        </w:tc>
      </w:tr>
      <w:tr w:rsidR="003E7DE7" w:rsidRPr="0009437F" w14:paraId="29084C86"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45B987B6"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3</w:t>
            </w:r>
          </w:p>
        </w:tc>
        <w:tc>
          <w:tcPr>
            <w:tcW w:w="1281" w:type="pct"/>
          </w:tcPr>
          <w:p w14:paraId="7998379E"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Ogun</w:t>
            </w:r>
          </w:p>
        </w:tc>
        <w:tc>
          <w:tcPr>
            <w:tcW w:w="1495" w:type="pct"/>
          </w:tcPr>
          <w:p w14:paraId="5F9A94D1"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54.22</w:t>
            </w:r>
          </w:p>
        </w:tc>
        <w:tc>
          <w:tcPr>
            <w:tcW w:w="1513" w:type="pct"/>
          </w:tcPr>
          <w:p w14:paraId="484C0FD5"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202.67</w:t>
            </w:r>
          </w:p>
        </w:tc>
      </w:tr>
      <w:tr w:rsidR="003E7DE7" w:rsidRPr="0009437F" w14:paraId="7591F47E"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3E6C8AF8"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4</w:t>
            </w:r>
          </w:p>
        </w:tc>
        <w:tc>
          <w:tcPr>
            <w:tcW w:w="1281" w:type="pct"/>
          </w:tcPr>
          <w:p w14:paraId="651C2136"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Delta</w:t>
            </w:r>
          </w:p>
        </w:tc>
        <w:tc>
          <w:tcPr>
            <w:tcW w:w="1495" w:type="pct"/>
          </w:tcPr>
          <w:p w14:paraId="0332FBA6"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436.41</w:t>
            </w:r>
          </w:p>
        </w:tc>
        <w:tc>
          <w:tcPr>
            <w:tcW w:w="1513" w:type="pct"/>
          </w:tcPr>
          <w:p w14:paraId="55ECB96A"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1169.55</w:t>
            </w:r>
          </w:p>
        </w:tc>
      </w:tr>
      <w:tr w:rsidR="003E7DE7" w:rsidRPr="0009437F" w14:paraId="4B6FBAD8"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7B5D8692"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5</w:t>
            </w:r>
          </w:p>
        </w:tc>
        <w:tc>
          <w:tcPr>
            <w:tcW w:w="1281" w:type="pct"/>
          </w:tcPr>
          <w:p w14:paraId="4E009888"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Rivers</w:t>
            </w:r>
          </w:p>
        </w:tc>
        <w:tc>
          <w:tcPr>
            <w:tcW w:w="1495" w:type="pct"/>
          </w:tcPr>
          <w:p w14:paraId="07E87F3D"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1.50</w:t>
            </w:r>
          </w:p>
        </w:tc>
        <w:tc>
          <w:tcPr>
            <w:tcW w:w="1513" w:type="pct"/>
          </w:tcPr>
          <w:p w14:paraId="7D65F4DD"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4.80</w:t>
            </w:r>
          </w:p>
        </w:tc>
      </w:tr>
      <w:tr w:rsidR="003E7DE7" w:rsidRPr="0009437F" w14:paraId="627EFDA3"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185FD45A"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6</w:t>
            </w:r>
          </w:p>
        </w:tc>
        <w:tc>
          <w:tcPr>
            <w:tcW w:w="1281" w:type="pct"/>
          </w:tcPr>
          <w:p w14:paraId="2F62390B"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Enugu</w:t>
            </w:r>
          </w:p>
        </w:tc>
        <w:tc>
          <w:tcPr>
            <w:tcW w:w="1495" w:type="pct"/>
          </w:tcPr>
          <w:p w14:paraId="6633253F"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66.88</w:t>
            </w:r>
          </w:p>
        </w:tc>
        <w:tc>
          <w:tcPr>
            <w:tcW w:w="1513" w:type="pct"/>
          </w:tcPr>
          <w:p w14:paraId="5328E250"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240.23</w:t>
            </w:r>
          </w:p>
        </w:tc>
      </w:tr>
      <w:tr w:rsidR="003E7DE7" w:rsidRPr="0009437F" w14:paraId="3DB50CF5"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3CD5499B"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7</w:t>
            </w:r>
          </w:p>
        </w:tc>
        <w:tc>
          <w:tcPr>
            <w:tcW w:w="1281" w:type="pct"/>
          </w:tcPr>
          <w:p w14:paraId="5D758EA8"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Anambra</w:t>
            </w:r>
          </w:p>
        </w:tc>
        <w:tc>
          <w:tcPr>
            <w:tcW w:w="1495" w:type="pct"/>
          </w:tcPr>
          <w:p w14:paraId="01EEAA96"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48.66</w:t>
            </w:r>
          </w:p>
        </w:tc>
        <w:tc>
          <w:tcPr>
            <w:tcW w:w="1513" w:type="pct"/>
          </w:tcPr>
          <w:p w14:paraId="3C12F104"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165.24</w:t>
            </w:r>
          </w:p>
        </w:tc>
      </w:tr>
      <w:tr w:rsidR="003E7DE7" w:rsidRPr="0009437F" w14:paraId="6682BFE8"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65BEF010"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8</w:t>
            </w:r>
          </w:p>
        </w:tc>
        <w:tc>
          <w:tcPr>
            <w:tcW w:w="1281" w:type="pct"/>
          </w:tcPr>
          <w:p w14:paraId="690C8694"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Abia</w:t>
            </w:r>
          </w:p>
        </w:tc>
        <w:tc>
          <w:tcPr>
            <w:tcW w:w="1495" w:type="pct"/>
          </w:tcPr>
          <w:p w14:paraId="2093C3C5"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15.74</w:t>
            </w:r>
          </w:p>
        </w:tc>
        <w:tc>
          <w:tcPr>
            <w:tcW w:w="1513" w:type="pct"/>
          </w:tcPr>
          <w:p w14:paraId="5FCA1489"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66.64</w:t>
            </w:r>
          </w:p>
        </w:tc>
      </w:tr>
      <w:tr w:rsidR="003E7DE7" w:rsidRPr="0009437F" w14:paraId="262B9297"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410915F3"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9</w:t>
            </w:r>
          </w:p>
        </w:tc>
        <w:tc>
          <w:tcPr>
            <w:tcW w:w="1281" w:type="pct"/>
          </w:tcPr>
          <w:p w14:paraId="149BEFFC"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Sokoto</w:t>
            </w:r>
          </w:p>
        </w:tc>
        <w:tc>
          <w:tcPr>
            <w:tcW w:w="1495" w:type="pct"/>
          </w:tcPr>
          <w:p w14:paraId="3D524ED2"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32.57</w:t>
            </w:r>
          </w:p>
        </w:tc>
        <w:tc>
          <w:tcPr>
            <w:tcW w:w="1513" w:type="pct"/>
          </w:tcPr>
          <w:p w14:paraId="19A69194"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127.84</w:t>
            </w:r>
          </w:p>
        </w:tc>
      </w:tr>
      <w:tr w:rsidR="003E7DE7" w:rsidRPr="0009437F" w14:paraId="71B9BEDE"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70A36AB1"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10</w:t>
            </w:r>
          </w:p>
        </w:tc>
        <w:tc>
          <w:tcPr>
            <w:tcW w:w="1281" w:type="pct"/>
          </w:tcPr>
          <w:p w14:paraId="4840FF36"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Kaduna</w:t>
            </w:r>
          </w:p>
        </w:tc>
        <w:tc>
          <w:tcPr>
            <w:tcW w:w="1495" w:type="pct"/>
          </w:tcPr>
          <w:p w14:paraId="008B9EA7"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205.94</w:t>
            </w:r>
          </w:p>
        </w:tc>
        <w:tc>
          <w:tcPr>
            <w:tcW w:w="1513" w:type="pct"/>
          </w:tcPr>
          <w:p w14:paraId="07520C97"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891.75</w:t>
            </w:r>
          </w:p>
        </w:tc>
      </w:tr>
      <w:tr w:rsidR="003E7DE7" w:rsidRPr="0009437F" w14:paraId="79651FAE"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7DDC30F6"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11</w:t>
            </w:r>
          </w:p>
        </w:tc>
        <w:tc>
          <w:tcPr>
            <w:tcW w:w="1281" w:type="pct"/>
          </w:tcPr>
          <w:p w14:paraId="034F3B97"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Kano</w:t>
            </w:r>
          </w:p>
        </w:tc>
        <w:tc>
          <w:tcPr>
            <w:tcW w:w="1495" w:type="pct"/>
          </w:tcPr>
          <w:p w14:paraId="11ADCAD4"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121.82</w:t>
            </w:r>
          </w:p>
        </w:tc>
        <w:tc>
          <w:tcPr>
            <w:tcW w:w="1513" w:type="pct"/>
          </w:tcPr>
          <w:p w14:paraId="534AD89F"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427.57</w:t>
            </w:r>
          </w:p>
        </w:tc>
      </w:tr>
      <w:tr w:rsidR="003E7DE7" w:rsidRPr="0009437F" w14:paraId="5C06873E"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377D40D6"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12</w:t>
            </w:r>
          </w:p>
        </w:tc>
        <w:tc>
          <w:tcPr>
            <w:tcW w:w="1281" w:type="pct"/>
          </w:tcPr>
          <w:p w14:paraId="5B2D1780"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Bauchi</w:t>
            </w:r>
          </w:p>
        </w:tc>
        <w:tc>
          <w:tcPr>
            <w:tcW w:w="1495" w:type="pct"/>
          </w:tcPr>
          <w:p w14:paraId="6BEB6775"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21.83</w:t>
            </w:r>
          </w:p>
        </w:tc>
        <w:tc>
          <w:tcPr>
            <w:tcW w:w="1513" w:type="pct"/>
          </w:tcPr>
          <w:p w14:paraId="40ECEB2A"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85.42</w:t>
            </w:r>
          </w:p>
        </w:tc>
      </w:tr>
      <w:tr w:rsidR="003E7DE7" w:rsidRPr="0009437F" w14:paraId="5CE4D267"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017F3F54"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13</w:t>
            </w:r>
          </w:p>
        </w:tc>
        <w:tc>
          <w:tcPr>
            <w:tcW w:w="1281" w:type="pct"/>
          </w:tcPr>
          <w:p w14:paraId="09AD18EA"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Benue</w:t>
            </w:r>
          </w:p>
        </w:tc>
        <w:tc>
          <w:tcPr>
            <w:tcW w:w="1495" w:type="pct"/>
          </w:tcPr>
          <w:p w14:paraId="50A1809B"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93.62</w:t>
            </w:r>
          </w:p>
        </w:tc>
        <w:tc>
          <w:tcPr>
            <w:tcW w:w="1513" w:type="pct"/>
          </w:tcPr>
          <w:p w14:paraId="5ECF971B"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305.52</w:t>
            </w:r>
          </w:p>
        </w:tc>
      </w:tr>
      <w:tr w:rsidR="003E7DE7" w:rsidRPr="0009437F" w14:paraId="781C2782"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712" w:type="pct"/>
          </w:tcPr>
          <w:p w14:paraId="5168B353"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14</w:t>
            </w:r>
          </w:p>
        </w:tc>
        <w:tc>
          <w:tcPr>
            <w:tcW w:w="1281" w:type="pct"/>
          </w:tcPr>
          <w:p w14:paraId="38B4654C"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Niger</w:t>
            </w:r>
          </w:p>
        </w:tc>
        <w:tc>
          <w:tcPr>
            <w:tcW w:w="1495" w:type="pct"/>
          </w:tcPr>
          <w:p w14:paraId="7B9EEEE5"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94.75</w:t>
            </w:r>
          </w:p>
        </w:tc>
        <w:tc>
          <w:tcPr>
            <w:tcW w:w="1513" w:type="pct"/>
          </w:tcPr>
          <w:p w14:paraId="1B3FC2AD"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498.60</w:t>
            </w:r>
          </w:p>
        </w:tc>
      </w:tr>
      <w:tr w:rsidR="003E7DE7" w:rsidRPr="0009437F" w14:paraId="5EB69136" w14:textId="77777777" w:rsidTr="003123C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2" w:type="pct"/>
          </w:tcPr>
          <w:p w14:paraId="6B249D0F" w14:textId="77777777" w:rsidR="003E7DE7" w:rsidRPr="0009437F" w:rsidRDefault="003E7DE7" w:rsidP="00DD13DE">
            <w:pPr>
              <w:spacing w:after="0"/>
              <w:rPr>
                <w:rFonts w:asciiTheme="minorHAnsi" w:hAnsiTheme="minorHAnsi"/>
                <w:sz w:val="22"/>
                <w:szCs w:val="22"/>
              </w:rPr>
            </w:pPr>
            <w:r w:rsidRPr="0009437F">
              <w:rPr>
                <w:rFonts w:asciiTheme="minorHAnsi" w:hAnsiTheme="minorHAnsi"/>
                <w:sz w:val="22"/>
                <w:szCs w:val="22"/>
              </w:rPr>
              <w:t>15</w:t>
            </w:r>
          </w:p>
        </w:tc>
        <w:tc>
          <w:tcPr>
            <w:tcW w:w="1281" w:type="pct"/>
          </w:tcPr>
          <w:p w14:paraId="76AA4BCC"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Abuja</w:t>
            </w:r>
          </w:p>
        </w:tc>
        <w:tc>
          <w:tcPr>
            <w:tcW w:w="1495" w:type="pct"/>
          </w:tcPr>
          <w:p w14:paraId="7E2ABAFB"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182.66</w:t>
            </w:r>
          </w:p>
        </w:tc>
        <w:tc>
          <w:tcPr>
            <w:tcW w:w="1513" w:type="pct"/>
          </w:tcPr>
          <w:p w14:paraId="48542259" w14:textId="77777777" w:rsidR="003E7DE7" w:rsidRPr="0009437F" w:rsidRDefault="003E7DE7" w:rsidP="00252161">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683.06</w:t>
            </w:r>
          </w:p>
        </w:tc>
      </w:tr>
      <w:tr w:rsidR="003E7DE7" w:rsidRPr="0009437F" w14:paraId="4F81E54E" w14:textId="77777777" w:rsidTr="003123CC">
        <w:trPr>
          <w:jc w:val="center"/>
        </w:trPr>
        <w:tc>
          <w:tcPr>
            <w:cnfStyle w:val="001000000000" w:firstRow="0" w:lastRow="0" w:firstColumn="1" w:lastColumn="0" w:oddVBand="0" w:evenVBand="0" w:oddHBand="0" w:evenHBand="0" w:firstRowFirstColumn="0" w:firstRowLastColumn="0" w:lastRowFirstColumn="0" w:lastRowLastColumn="0"/>
            <w:tcW w:w="1992" w:type="pct"/>
            <w:gridSpan w:val="2"/>
          </w:tcPr>
          <w:p w14:paraId="1CEDBF81" w14:textId="77777777" w:rsidR="003E7DE7" w:rsidRPr="0009437F" w:rsidRDefault="003E7DE7" w:rsidP="00252161">
            <w:pPr>
              <w:spacing w:after="0"/>
              <w:jc w:val="left"/>
              <w:rPr>
                <w:rFonts w:asciiTheme="minorHAnsi" w:hAnsiTheme="minorHAnsi"/>
                <w:b w:val="0"/>
                <w:sz w:val="22"/>
                <w:szCs w:val="22"/>
              </w:rPr>
            </w:pPr>
            <w:r w:rsidRPr="0009437F">
              <w:rPr>
                <w:rFonts w:asciiTheme="minorHAnsi" w:hAnsiTheme="minorHAnsi"/>
                <w:b w:val="0"/>
                <w:sz w:val="22"/>
                <w:szCs w:val="22"/>
              </w:rPr>
              <w:t>TOTAL</w:t>
            </w:r>
          </w:p>
        </w:tc>
        <w:tc>
          <w:tcPr>
            <w:tcW w:w="1495" w:type="pct"/>
          </w:tcPr>
          <w:p w14:paraId="67D86724"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rPr>
            </w:pPr>
            <w:r w:rsidRPr="0009437F">
              <w:rPr>
                <w:rFonts w:asciiTheme="minorHAnsi" w:hAnsiTheme="minorHAnsi"/>
                <w:b/>
                <w:sz w:val="22"/>
                <w:szCs w:val="22"/>
              </w:rPr>
              <w:t>1689.25</w:t>
            </w:r>
          </w:p>
        </w:tc>
        <w:tc>
          <w:tcPr>
            <w:tcW w:w="1513" w:type="pct"/>
          </w:tcPr>
          <w:p w14:paraId="73F9C184" w14:textId="77777777" w:rsidR="003E7DE7" w:rsidRPr="0009437F" w:rsidRDefault="003E7DE7" w:rsidP="00252161">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rPr>
            </w:pPr>
            <w:r w:rsidRPr="0009437F">
              <w:rPr>
                <w:rFonts w:asciiTheme="minorHAnsi" w:hAnsiTheme="minorHAnsi"/>
                <w:b/>
                <w:sz w:val="22"/>
                <w:szCs w:val="22"/>
              </w:rPr>
              <w:t>6137.71</w:t>
            </w:r>
          </w:p>
        </w:tc>
      </w:tr>
    </w:tbl>
    <w:p w14:paraId="3953BFFB" w14:textId="77777777" w:rsidR="00F453DF" w:rsidRDefault="00F453DF" w:rsidP="00DD13DE">
      <w:pPr>
        <w:pStyle w:val="GEFFieldtoFillout"/>
        <w:ind w:left="0"/>
        <w:jc w:val="both"/>
        <w:rPr>
          <w:rFonts w:asciiTheme="minorHAnsi" w:hAnsiTheme="minorHAnsi"/>
        </w:rPr>
      </w:pPr>
    </w:p>
    <w:p w14:paraId="5D83D837" w14:textId="43DE90FF" w:rsidR="003E7DE7" w:rsidRPr="0009437F" w:rsidRDefault="0096130E" w:rsidP="00DD13DE">
      <w:pPr>
        <w:pStyle w:val="GEFFieldtoFillout"/>
        <w:ind w:left="0"/>
        <w:jc w:val="both"/>
        <w:rPr>
          <w:rFonts w:asciiTheme="minorHAnsi" w:hAnsiTheme="minorHAnsi"/>
        </w:rPr>
      </w:pPr>
      <w:r>
        <w:rPr>
          <w:rFonts w:asciiTheme="minorHAnsi" w:hAnsiTheme="minorHAnsi"/>
        </w:rPr>
        <w:t>S</w:t>
      </w:r>
      <w:r w:rsidR="003E7DE7" w:rsidRPr="0009437F">
        <w:rPr>
          <w:rFonts w:asciiTheme="minorHAnsi" w:hAnsiTheme="minorHAnsi"/>
        </w:rPr>
        <w:t>ome important work has been done in trying to assess the degree of PCB contamination in the electrical system in Nigeria and</w:t>
      </w:r>
      <w:r>
        <w:rPr>
          <w:rFonts w:asciiTheme="minorHAnsi" w:hAnsiTheme="minorHAnsi"/>
        </w:rPr>
        <w:t>,</w:t>
      </w:r>
      <w:r w:rsidR="003E7DE7" w:rsidRPr="0009437F">
        <w:rPr>
          <w:rFonts w:asciiTheme="minorHAnsi" w:hAnsiTheme="minorHAnsi"/>
        </w:rPr>
        <w:t xml:space="preserve"> </w:t>
      </w:r>
      <w:r>
        <w:rPr>
          <w:rFonts w:asciiTheme="minorHAnsi" w:hAnsiTheme="minorHAnsi"/>
        </w:rPr>
        <w:t xml:space="preserve">though </w:t>
      </w:r>
      <w:r w:rsidR="003E7DE7" w:rsidRPr="0009437F">
        <w:rPr>
          <w:rFonts w:asciiTheme="minorHAnsi" w:hAnsiTheme="minorHAnsi"/>
        </w:rPr>
        <w:t xml:space="preserve">much more needs to be </w:t>
      </w:r>
      <w:r w:rsidR="003E7DE7" w:rsidRPr="0009437F">
        <w:rPr>
          <w:rFonts w:asciiTheme="minorHAnsi" w:hAnsiTheme="minorHAnsi"/>
        </w:rPr>
        <w:lastRenderedPageBreak/>
        <w:t>done, some of the preliminary conclusions that can be drawn are as follows:</w:t>
      </w:r>
    </w:p>
    <w:p w14:paraId="02836BB1" w14:textId="3DB4B897" w:rsidR="003E7DE7" w:rsidRPr="00E36B89" w:rsidRDefault="003E7DE7" w:rsidP="001565BB">
      <w:pPr>
        <w:pStyle w:val="GEFFieldtoFillout"/>
        <w:numPr>
          <w:ilvl w:val="0"/>
          <w:numId w:val="32"/>
        </w:numPr>
        <w:jc w:val="both"/>
        <w:rPr>
          <w:rFonts w:asciiTheme="minorHAnsi" w:hAnsiTheme="minorHAnsi"/>
        </w:rPr>
      </w:pPr>
      <w:r w:rsidRPr="0009437F">
        <w:rPr>
          <w:rFonts w:asciiTheme="minorHAnsi" w:hAnsiTheme="minorHAnsi"/>
        </w:rPr>
        <w:t>There is a significant number (probably in the order of 20 to 30% of all transformers) of PCB-contaminated transformers in Nigeria.</w:t>
      </w:r>
    </w:p>
    <w:p w14:paraId="1F6777F6" w14:textId="0222CF22" w:rsidR="003E7DE7" w:rsidRPr="00E36B89" w:rsidRDefault="003E7DE7" w:rsidP="001565BB">
      <w:pPr>
        <w:pStyle w:val="GEFFieldtoFillout"/>
        <w:numPr>
          <w:ilvl w:val="0"/>
          <w:numId w:val="32"/>
        </w:numPr>
        <w:jc w:val="both"/>
        <w:rPr>
          <w:rFonts w:asciiTheme="minorHAnsi" w:hAnsiTheme="minorHAnsi"/>
        </w:rPr>
      </w:pPr>
      <w:r w:rsidRPr="0009437F">
        <w:rPr>
          <w:rFonts w:asciiTheme="minorHAnsi" w:hAnsiTheme="minorHAnsi"/>
        </w:rPr>
        <w:t xml:space="preserve">The large scattered areas where these transformers are in use or in storage yards will require some degree of consolidation once they are removed from service and/or subject to treatment/decontamination. </w:t>
      </w:r>
    </w:p>
    <w:p w14:paraId="5F71D5B9" w14:textId="554917E5" w:rsidR="003E7DE7" w:rsidRPr="0009437F" w:rsidRDefault="003E7DE7" w:rsidP="001565BB">
      <w:pPr>
        <w:pStyle w:val="GEFFieldtoFillout"/>
        <w:numPr>
          <w:ilvl w:val="0"/>
          <w:numId w:val="32"/>
        </w:numPr>
        <w:jc w:val="both"/>
        <w:rPr>
          <w:rFonts w:asciiTheme="minorHAnsi" w:hAnsiTheme="minorHAnsi"/>
          <w:noProof/>
        </w:rPr>
      </w:pPr>
      <w:r w:rsidRPr="0009437F">
        <w:rPr>
          <w:rFonts w:asciiTheme="minorHAnsi" w:hAnsiTheme="minorHAnsi"/>
        </w:rPr>
        <w:t>Although most of the pieces of equipment found to contain PCBs are mineral oil-con</w:t>
      </w:r>
      <w:r w:rsidR="00696A0F" w:rsidRPr="0009437F">
        <w:rPr>
          <w:rFonts w:asciiTheme="minorHAnsi" w:hAnsiTheme="minorHAnsi"/>
        </w:rPr>
        <w:t xml:space="preserve">taminated transformers, some of the equipment were </w:t>
      </w:r>
      <w:r w:rsidRPr="0009437F">
        <w:rPr>
          <w:rFonts w:asciiTheme="minorHAnsi" w:hAnsiTheme="minorHAnsi"/>
        </w:rPr>
        <w:t>made of pure or high-level PCBs.  Based on this reality, a dec</w:t>
      </w:r>
      <w:r w:rsidR="00696A0F" w:rsidRPr="0009437F">
        <w:rPr>
          <w:rFonts w:asciiTheme="minorHAnsi" w:hAnsiTheme="minorHAnsi"/>
        </w:rPr>
        <w:t xml:space="preserve">hlorination system is </w:t>
      </w:r>
      <w:r w:rsidR="002D7BA2" w:rsidRPr="0009437F">
        <w:rPr>
          <w:rFonts w:asciiTheme="minorHAnsi" w:hAnsiTheme="minorHAnsi"/>
        </w:rPr>
        <w:t xml:space="preserve">the tool </w:t>
      </w:r>
      <w:r w:rsidR="00696A0F" w:rsidRPr="0009437F">
        <w:rPr>
          <w:rFonts w:asciiTheme="minorHAnsi" w:hAnsiTheme="minorHAnsi"/>
        </w:rPr>
        <w:t>needed</w:t>
      </w:r>
      <w:r w:rsidR="002D7BA2" w:rsidRPr="0009437F">
        <w:rPr>
          <w:rFonts w:asciiTheme="minorHAnsi" w:hAnsiTheme="minorHAnsi"/>
        </w:rPr>
        <w:t xml:space="preserve"> to decontaminate both categories of </w:t>
      </w:r>
      <w:r w:rsidR="00FA385E" w:rsidRPr="0009437F">
        <w:rPr>
          <w:rFonts w:asciiTheme="minorHAnsi" w:hAnsiTheme="minorHAnsi"/>
        </w:rPr>
        <w:t>contamination</w:t>
      </w:r>
      <w:r w:rsidR="001640BA" w:rsidRPr="0009437F">
        <w:rPr>
          <w:rFonts w:asciiTheme="minorHAnsi" w:hAnsiTheme="minorHAnsi"/>
        </w:rPr>
        <w:t xml:space="preserve">. </w:t>
      </w:r>
      <w:r w:rsidR="001640BA" w:rsidRPr="0009437F">
        <w:rPr>
          <w:rFonts w:asciiTheme="minorHAnsi" w:hAnsiTheme="minorHAnsi"/>
        </w:rPr>
        <w:lastRenderedPageBreak/>
        <w:t xml:space="preserve">With </w:t>
      </w:r>
      <w:r w:rsidR="00FA385E" w:rsidRPr="0009437F">
        <w:rPr>
          <w:rFonts w:asciiTheme="minorHAnsi" w:hAnsiTheme="minorHAnsi"/>
        </w:rPr>
        <w:t xml:space="preserve">the </w:t>
      </w:r>
      <w:r w:rsidR="007D087E">
        <w:rPr>
          <w:rFonts w:asciiTheme="minorHAnsi" w:hAnsiTheme="minorHAnsi"/>
        </w:rPr>
        <w:t>latter,</w:t>
      </w:r>
      <w:r w:rsidR="00FA385E" w:rsidRPr="0009437F">
        <w:rPr>
          <w:rFonts w:asciiTheme="minorHAnsi" w:hAnsiTheme="minorHAnsi"/>
        </w:rPr>
        <w:t xml:space="preserve"> though (</w:t>
      </w:r>
      <w:r w:rsidR="001640BA" w:rsidRPr="0009437F">
        <w:rPr>
          <w:rFonts w:asciiTheme="minorHAnsi" w:hAnsiTheme="minorHAnsi"/>
        </w:rPr>
        <w:t>equipment</w:t>
      </w:r>
      <w:r w:rsidR="00FA385E" w:rsidRPr="0009437F">
        <w:rPr>
          <w:rFonts w:asciiTheme="minorHAnsi" w:hAnsiTheme="minorHAnsi"/>
        </w:rPr>
        <w:t xml:space="preserve"> lined fr</w:t>
      </w:r>
      <w:r w:rsidR="001640BA" w:rsidRPr="0009437F">
        <w:rPr>
          <w:rFonts w:asciiTheme="minorHAnsi" w:hAnsiTheme="minorHAnsi"/>
        </w:rPr>
        <w:t>o</w:t>
      </w:r>
      <w:r w:rsidR="00FA385E" w:rsidRPr="0009437F">
        <w:rPr>
          <w:rFonts w:asciiTheme="minorHAnsi" w:hAnsiTheme="minorHAnsi"/>
        </w:rPr>
        <w:t xml:space="preserve">m inception with pure PCBs), </w:t>
      </w:r>
      <w:r w:rsidR="008C1CAA">
        <w:rPr>
          <w:rFonts w:asciiTheme="minorHAnsi" w:hAnsiTheme="minorHAnsi"/>
        </w:rPr>
        <w:t>the options could be 1. P</w:t>
      </w:r>
      <w:r w:rsidRPr="0009437F">
        <w:rPr>
          <w:rFonts w:asciiTheme="minorHAnsi" w:hAnsiTheme="minorHAnsi"/>
        </w:rPr>
        <w:t>rior mixing with low-level PCB-contam</w:t>
      </w:r>
      <w:r w:rsidR="008C1CAA">
        <w:rPr>
          <w:rFonts w:asciiTheme="minorHAnsi" w:hAnsiTheme="minorHAnsi"/>
        </w:rPr>
        <w:t>inated mineral oil; 2. Export</w:t>
      </w:r>
      <w:r w:rsidRPr="0009437F">
        <w:rPr>
          <w:rFonts w:asciiTheme="minorHAnsi" w:hAnsiTheme="minorHAnsi"/>
        </w:rPr>
        <w:t xml:space="preserve"> for </w:t>
      </w:r>
      <w:r w:rsidR="008C1CAA">
        <w:rPr>
          <w:rFonts w:asciiTheme="minorHAnsi" w:hAnsiTheme="minorHAnsi"/>
        </w:rPr>
        <w:t xml:space="preserve">high-temperature </w:t>
      </w:r>
      <w:r w:rsidRPr="0009437F">
        <w:rPr>
          <w:rFonts w:asciiTheme="minorHAnsi" w:hAnsiTheme="minorHAnsi"/>
        </w:rPr>
        <w:t xml:space="preserve">incineration </w:t>
      </w:r>
      <w:r w:rsidR="008C1CAA">
        <w:rPr>
          <w:rFonts w:asciiTheme="minorHAnsi" w:hAnsiTheme="minorHAnsi"/>
        </w:rPr>
        <w:t>(</w:t>
      </w:r>
      <w:r w:rsidRPr="0009437F">
        <w:rPr>
          <w:rFonts w:asciiTheme="minorHAnsi" w:hAnsiTheme="minorHAnsi"/>
        </w:rPr>
        <w:t xml:space="preserve">or an alternative, acceptable </w:t>
      </w:r>
      <w:r w:rsidR="008C1CAA">
        <w:rPr>
          <w:rFonts w:asciiTheme="minorHAnsi" w:hAnsiTheme="minorHAnsi"/>
        </w:rPr>
        <w:t xml:space="preserve">destruction </w:t>
      </w:r>
      <w:r w:rsidRPr="0009437F">
        <w:rPr>
          <w:rFonts w:asciiTheme="minorHAnsi" w:hAnsiTheme="minorHAnsi"/>
        </w:rPr>
        <w:t>option could be sought</w:t>
      </w:r>
      <w:r w:rsidR="008C1CAA">
        <w:rPr>
          <w:rFonts w:asciiTheme="minorHAnsi" w:hAnsiTheme="minorHAnsi"/>
        </w:rPr>
        <w:t>)</w:t>
      </w:r>
      <w:r w:rsidRPr="0009437F">
        <w:rPr>
          <w:rFonts w:asciiTheme="minorHAnsi" w:hAnsiTheme="minorHAnsi"/>
        </w:rPr>
        <w:t xml:space="preserve">. </w:t>
      </w:r>
    </w:p>
    <w:p w14:paraId="2D210219" w14:textId="484481BA" w:rsidR="003E7DE7" w:rsidRPr="0009437F" w:rsidRDefault="003E7DE7" w:rsidP="00DD13DE">
      <w:pPr>
        <w:pStyle w:val="GEFFieldtoFillout"/>
        <w:spacing w:before="200"/>
        <w:ind w:left="0"/>
        <w:jc w:val="both"/>
        <w:rPr>
          <w:rFonts w:asciiTheme="minorHAnsi" w:hAnsiTheme="minorHAnsi"/>
          <w:noProof/>
        </w:rPr>
      </w:pPr>
      <w:r w:rsidRPr="0009437F">
        <w:rPr>
          <w:rFonts w:asciiTheme="minorHAnsi" w:hAnsiTheme="minorHAnsi"/>
          <w:noProof/>
        </w:rPr>
        <w:t>In order to establish a national PCB management sys</w:t>
      </w:r>
      <w:r w:rsidR="001640BA" w:rsidRPr="0009437F">
        <w:rPr>
          <w:rFonts w:asciiTheme="minorHAnsi" w:hAnsiTheme="minorHAnsi"/>
          <w:noProof/>
        </w:rPr>
        <w:t>tem, Nigeria needs to build on past projects, identifiying addition</w:t>
      </w:r>
      <w:r w:rsidR="006516F6">
        <w:rPr>
          <w:rFonts w:asciiTheme="minorHAnsi" w:hAnsiTheme="minorHAnsi"/>
          <w:noProof/>
        </w:rPr>
        <w:t>a</w:t>
      </w:r>
      <w:r w:rsidR="001640BA" w:rsidRPr="0009437F">
        <w:rPr>
          <w:rFonts w:asciiTheme="minorHAnsi" w:hAnsiTheme="minorHAnsi"/>
          <w:noProof/>
        </w:rPr>
        <w:t>l contaminated transformers, labelin</w:t>
      </w:r>
      <w:r w:rsidR="008C1CAA">
        <w:rPr>
          <w:rFonts w:asciiTheme="minorHAnsi" w:hAnsiTheme="minorHAnsi"/>
          <w:noProof/>
        </w:rPr>
        <w:t>g and</w:t>
      </w:r>
      <w:r w:rsidR="001640BA" w:rsidRPr="0009437F">
        <w:rPr>
          <w:rFonts w:asciiTheme="minorHAnsi" w:hAnsiTheme="minorHAnsi"/>
          <w:noProof/>
        </w:rPr>
        <w:t xml:space="preserve"> then managing them.</w:t>
      </w:r>
      <w:r w:rsidRPr="0009437F">
        <w:rPr>
          <w:rFonts w:asciiTheme="minorHAnsi" w:hAnsiTheme="minorHAnsi"/>
          <w:noProof/>
        </w:rPr>
        <w:t xml:space="preserve"> </w:t>
      </w:r>
      <w:r w:rsidR="00DB115D" w:rsidRPr="0009437F">
        <w:rPr>
          <w:rFonts w:asciiTheme="minorHAnsi" w:hAnsiTheme="minorHAnsi"/>
          <w:noProof/>
        </w:rPr>
        <w:t xml:space="preserve">A follow-up </w:t>
      </w:r>
      <w:r w:rsidRPr="0009437F">
        <w:rPr>
          <w:rFonts w:asciiTheme="minorHAnsi" w:hAnsiTheme="minorHAnsi"/>
          <w:noProof/>
        </w:rPr>
        <w:t xml:space="preserve"> inventory</w:t>
      </w:r>
      <w:r w:rsidR="00DB115D" w:rsidRPr="0009437F">
        <w:rPr>
          <w:rFonts w:asciiTheme="minorHAnsi" w:hAnsiTheme="minorHAnsi"/>
          <w:noProof/>
        </w:rPr>
        <w:t xml:space="preserve"> exercise is therefore recommended, for</w:t>
      </w:r>
      <w:r w:rsidRPr="0009437F">
        <w:rPr>
          <w:rFonts w:asciiTheme="minorHAnsi" w:hAnsiTheme="minorHAnsi"/>
          <w:noProof/>
        </w:rPr>
        <w:t xml:space="preserve"> the states w</w:t>
      </w:r>
      <w:r w:rsidR="00DB115D" w:rsidRPr="0009437F">
        <w:rPr>
          <w:rFonts w:asciiTheme="minorHAnsi" w:hAnsiTheme="minorHAnsi"/>
          <w:noProof/>
        </w:rPr>
        <w:t>h</w:t>
      </w:r>
      <w:r w:rsidRPr="0009437F">
        <w:rPr>
          <w:rFonts w:asciiTheme="minorHAnsi" w:hAnsiTheme="minorHAnsi"/>
          <w:noProof/>
        </w:rPr>
        <w:t>ere the GEF/WB projec</w:t>
      </w:r>
      <w:r w:rsidR="008C1CAA">
        <w:rPr>
          <w:rFonts w:asciiTheme="minorHAnsi" w:hAnsiTheme="minorHAnsi"/>
          <w:noProof/>
        </w:rPr>
        <w:t>t initiated the inventory, and i</w:t>
      </w:r>
      <w:r w:rsidRPr="0009437F">
        <w:rPr>
          <w:rFonts w:asciiTheme="minorHAnsi" w:hAnsiTheme="minorHAnsi"/>
          <w:noProof/>
        </w:rPr>
        <w:t>n the other 22 states</w:t>
      </w:r>
      <w:r w:rsidR="008C1CAA">
        <w:rPr>
          <w:rFonts w:asciiTheme="minorHAnsi" w:hAnsiTheme="minorHAnsi"/>
          <w:noProof/>
        </w:rPr>
        <w:t>,</w:t>
      </w:r>
      <w:r w:rsidRPr="0009437F">
        <w:rPr>
          <w:rFonts w:asciiTheme="minorHAnsi" w:hAnsiTheme="minorHAnsi"/>
          <w:noProof/>
        </w:rPr>
        <w:t xml:space="preserve"> wh</w:t>
      </w:r>
      <w:r w:rsidR="00DB115D" w:rsidRPr="0009437F">
        <w:rPr>
          <w:rFonts w:asciiTheme="minorHAnsi" w:hAnsiTheme="minorHAnsi"/>
          <w:noProof/>
        </w:rPr>
        <w:t>ere no work has been done</w:t>
      </w:r>
      <w:r w:rsidR="008C1CAA">
        <w:rPr>
          <w:rFonts w:asciiTheme="minorHAnsi" w:hAnsiTheme="minorHAnsi"/>
          <w:noProof/>
        </w:rPr>
        <w:t xml:space="preserve"> yet. </w:t>
      </w:r>
      <w:r w:rsidR="00DB115D" w:rsidRPr="0009437F">
        <w:rPr>
          <w:rFonts w:asciiTheme="minorHAnsi" w:hAnsiTheme="minorHAnsi"/>
          <w:noProof/>
        </w:rPr>
        <w:t>These</w:t>
      </w:r>
      <w:r w:rsidRPr="0009437F">
        <w:rPr>
          <w:rFonts w:asciiTheme="minorHAnsi" w:hAnsiTheme="minorHAnsi"/>
          <w:noProof/>
        </w:rPr>
        <w:t xml:space="preserve"> expanded efforts</w:t>
      </w:r>
      <w:r w:rsidR="008C1CAA">
        <w:rPr>
          <w:rFonts w:asciiTheme="minorHAnsi" w:hAnsiTheme="minorHAnsi"/>
          <w:noProof/>
        </w:rPr>
        <w:t xml:space="preserve"> will </w:t>
      </w:r>
      <w:r w:rsidRPr="0009437F">
        <w:rPr>
          <w:rFonts w:asciiTheme="minorHAnsi" w:hAnsiTheme="minorHAnsi"/>
          <w:noProof/>
        </w:rPr>
        <w:t>include some highly industrialized states.</w:t>
      </w:r>
    </w:p>
    <w:p w14:paraId="665A39D1" w14:textId="7237EEF5" w:rsidR="003E7DE7" w:rsidRPr="0009437F" w:rsidRDefault="003E7DE7" w:rsidP="00DD13DE">
      <w:pPr>
        <w:pStyle w:val="GEFFieldtoFillout"/>
        <w:spacing w:before="200" w:after="240"/>
        <w:ind w:left="0"/>
        <w:jc w:val="both"/>
        <w:rPr>
          <w:rFonts w:asciiTheme="minorHAnsi" w:hAnsiTheme="minorHAnsi"/>
          <w:noProof/>
        </w:rPr>
      </w:pPr>
      <w:r w:rsidRPr="0009437F">
        <w:rPr>
          <w:rFonts w:asciiTheme="minorHAnsi" w:hAnsiTheme="minorHAnsi"/>
          <w:noProof/>
        </w:rPr>
        <w:lastRenderedPageBreak/>
        <w:t>The absence of treatment/disposal option</w:t>
      </w:r>
      <w:r w:rsidR="00B47953" w:rsidRPr="0009437F">
        <w:rPr>
          <w:rFonts w:asciiTheme="minorHAnsi" w:hAnsiTheme="minorHAnsi"/>
          <w:noProof/>
        </w:rPr>
        <w:t>s for PCBs within the country was also identified as</w:t>
      </w:r>
      <w:r w:rsidRPr="0009437F">
        <w:rPr>
          <w:rFonts w:asciiTheme="minorHAnsi" w:hAnsiTheme="minorHAnsi"/>
          <w:noProof/>
        </w:rPr>
        <w:t xml:space="preserve"> a challenge for the environmentally sound management of PCBs in Nigeria.  Owners of PCB-</w:t>
      </w:r>
      <w:r w:rsidR="000D3C4A" w:rsidRPr="0009437F">
        <w:rPr>
          <w:rFonts w:asciiTheme="minorHAnsi" w:hAnsiTheme="minorHAnsi"/>
          <w:noProof/>
        </w:rPr>
        <w:t xml:space="preserve">containing equipment </w:t>
      </w:r>
      <w:r w:rsidRPr="0009437F">
        <w:rPr>
          <w:rFonts w:asciiTheme="minorHAnsi" w:hAnsiTheme="minorHAnsi"/>
          <w:noProof/>
        </w:rPr>
        <w:t>do not have economical</w:t>
      </w:r>
      <w:r w:rsidR="008C1CAA">
        <w:rPr>
          <w:rFonts w:asciiTheme="minorHAnsi" w:hAnsiTheme="minorHAnsi"/>
          <w:noProof/>
        </w:rPr>
        <w:t>ly-</w:t>
      </w:r>
      <w:r w:rsidRPr="0009437F">
        <w:rPr>
          <w:rFonts w:asciiTheme="minorHAnsi" w:hAnsiTheme="minorHAnsi"/>
          <w:noProof/>
        </w:rPr>
        <w:t xml:space="preserve">acceptable means to decontaminate and re-use </w:t>
      </w:r>
      <w:r w:rsidR="000D3C4A" w:rsidRPr="0009437F">
        <w:rPr>
          <w:rFonts w:asciiTheme="minorHAnsi" w:hAnsiTheme="minorHAnsi"/>
          <w:noProof/>
        </w:rPr>
        <w:t>the</w:t>
      </w:r>
      <w:r w:rsidRPr="0009437F">
        <w:rPr>
          <w:rFonts w:asciiTheme="minorHAnsi" w:hAnsiTheme="minorHAnsi"/>
          <w:noProof/>
        </w:rPr>
        <w:t xml:space="preserve"> contaminated transformers</w:t>
      </w:r>
      <w:r w:rsidR="00AF18FF" w:rsidRPr="0009437F">
        <w:rPr>
          <w:rFonts w:asciiTheme="minorHAnsi" w:hAnsiTheme="minorHAnsi"/>
          <w:noProof/>
        </w:rPr>
        <w:t>; the only alternative available to them</w:t>
      </w:r>
      <w:r w:rsidRPr="0009437F">
        <w:rPr>
          <w:rFonts w:asciiTheme="minorHAnsi" w:hAnsiTheme="minorHAnsi"/>
          <w:noProof/>
        </w:rPr>
        <w:t xml:space="preserve"> is to remove the equipment,</w:t>
      </w:r>
      <w:r w:rsidR="0079681B" w:rsidRPr="0009437F">
        <w:rPr>
          <w:rFonts w:asciiTheme="minorHAnsi" w:hAnsiTheme="minorHAnsi"/>
          <w:noProof/>
        </w:rPr>
        <w:t xml:space="preserve"> export it for disposal and possibly procure</w:t>
      </w:r>
      <w:r w:rsidRPr="0009437F">
        <w:rPr>
          <w:rFonts w:asciiTheme="minorHAnsi" w:hAnsiTheme="minorHAnsi"/>
          <w:noProof/>
        </w:rPr>
        <w:t xml:space="preserve"> new</w:t>
      </w:r>
      <w:r w:rsidR="00AF18FF" w:rsidRPr="0009437F">
        <w:rPr>
          <w:rFonts w:asciiTheme="minorHAnsi" w:hAnsiTheme="minorHAnsi"/>
          <w:noProof/>
        </w:rPr>
        <w:t xml:space="preserve"> ones. </w:t>
      </w:r>
      <w:r w:rsidR="008C1CAA">
        <w:rPr>
          <w:rFonts w:asciiTheme="minorHAnsi" w:hAnsiTheme="minorHAnsi"/>
          <w:noProof/>
        </w:rPr>
        <w:t>These</w:t>
      </w:r>
      <w:r w:rsidRPr="0009437F">
        <w:rPr>
          <w:rFonts w:asciiTheme="minorHAnsi" w:hAnsiTheme="minorHAnsi"/>
          <w:noProof/>
        </w:rPr>
        <w:t xml:space="preserve"> options</w:t>
      </w:r>
      <w:r w:rsidR="008C1CAA">
        <w:rPr>
          <w:rFonts w:asciiTheme="minorHAnsi" w:hAnsiTheme="minorHAnsi"/>
          <w:noProof/>
        </w:rPr>
        <w:t xml:space="preserve"> are</w:t>
      </w:r>
      <w:r w:rsidR="00441EF2" w:rsidRPr="0009437F">
        <w:rPr>
          <w:rFonts w:asciiTheme="minorHAnsi" w:hAnsiTheme="minorHAnsi"/>
          <w:noProof/>
        </w:rPr>
        <w:t xml:space="preserve"> expensive</w:t>
      </w:r>
      <w:r w:rsidR="008C1CAA">
        <w:rPr>
          <w:rFonts w:asciiTheme="minorHAnsi" w:hAnsiTheme="minorHAnsi"/>
          <w:noProof/>
        </w:rPr>
        <w:t xml:space="preserve"> for the owners and</w:t>
      </w:r>
      <w:r w:rsidRPr="0009437F">
        <w:rPr>
          <w:rFonts w:asciiTheme="minorHAnsi" w:hAnsiTheme="minorHAnsi"/>
          <w:noProof/>
        </w:rPr>
        <w:t xml:space="preserve"> therefore difficult to adopt</w:t>
      </w:r>
      <w:r w:rsidR="008C1CAA">
        <w:rPr>
          <w:rFonts w:asciiTheme="minorHAnsi" w:hAnsiTheme="minorHAnsi"/>
          <w:noProof/>
        </w:rPr>
        <w:t>.</w:t>
      </w:r>
    </w:p>
    <w:p w14:paraId="3F3EA5AF" w14:textId="4FD22C28" w:rsidR="00252161" w:rsidRDefault="00252161" w:rsidP="001B65AD">
      <w:pPr>
        <w:pStyle w:val="ListParagraph"/>
        <w:numPr>
          <w:ilvl w:val="0"/>
          <w:numId w:val="30"/>
        </w:numPr>
        <w:jc w:val="both"/>
        <w:rPr>
          <w:rFonts w:asciiTheme="minorHAnsi" w:hAnsiTheme="minorHAnsi"/>
          <w:b/>
          <w:noProof/>
        </w:rPr>
      </w:pPr>
      <w:r>
        <w:rPr>
          <w:rFonts w:asciiTheme="minorHAnsi" w:hAnsiTheme="minorHAnsi"/>
          <w:b/>
          <w:noProof/>
        </w:rPr>
        <w:t>Relevance of the Project</w:t>
      </w:r>
    </w:p>
    <w:p w14:paraId="2CBCCA2B" w14:textId="77777777" w:rsidR="00CC3756" w:rsidRDefault="00CC3756" w:rsidP="00AC7F9C">
      <w:pPr>
        <w:pStyle w:val="GEFFieldtoFillout"/>
        <w:ind w:left="0"/>
        <w:jc w:val="both"/>
        <w:rPr>
          <w:rFonts w:asciiTheme="minorHAnsi" w:hAnsiTheme="minorHAnsi"/>
          <w:b/>
          <w:noProof/>
        </w:rPr>
      </w:pPr>
    </w:p>
    <w:p w14:paraId="4D7F073D" w14:textId="12DFBF5B" w:rsidR="00AC7F9C" w:rsidRDefault="003E7DE7" w:rsidP="00AC7F9C">
      <w:pPr>
        <w:pStyle w:val="GEFFieldtoFillout"/>
        <w:ind w:left="0"/>
        <w:jc w:val="both"/>
        <w:rPr>
          <w:rFonts w:asciiTheme="minorHAnsi" w:hAnsiTheme="minorHAnsi"/>
          <w:b/>
          <w:noProof/>
        </w:rPr>
      </w:pPr>
      <w:r w:rsidRPr="0009437F">
        <w:rPr>
          <w:rFonts w:asciiTheme="minorHAnsi" w:hAnsiTheme="minorHAnsi"/>
          <w:b/>
          <w:noProof/>
        </w:rPr>
        <w:t>Consistency with National Priorities</w:t>
      </w:r>
    </w:p>
    <w:p w14:paraId="0DE752CD" w14:textId="1AFB8063" w:rsidR="003E7DE7" w:rsidRPr="00AC7F9C" w:rsidRDefault="003E7DE7" w:rsidP="00AC7F9C">
      <w:pPr>
        <w:pStyle w:val="GEFFieldtoFillout"/>
        <w:ind w:left="0"/>
        <w:jc w:val="both"/>
        <w:rPr>
          <w:rFonts w:asciiTheme="minorHAnsi" w:hAnsiTheme="minorHAnsi"/>
          <w:b/>
          <w:noProof/>
        </w:rPr>
      </w:pPr>
      <w:r w:rsidRPr="0009437F">
        <w:rPr>
          <w:rFonts w:asciiTheme="minorHAnsi" w:hAnsiTheme="minorHAnsi"/>
          <w:noProof/>
        </w:rPr>
        <w:t xml:space="preserve">The proposed project is fully consistent with national priorities. The following activities were identified as </w:t>
      </w:r>
      <w:r w:rsidRPr="0009437F">
        <w:rPr>
          <w:rFonts w:asciiTheme="minorHAnsi" w:hAnsiTheme="minorHAnsi"/>
          <w:noProof/>
        </w:rPr>
        <w:lastRenderedPageBreak/>
        <w:t>immediate priorities in Nigeria’s National Implementation Pla</w:t>
      </w:r>
      <w:r w:rsidR="00CC3756">
        <w:rPr>
          <w:rFonts w:asciiTheme="minorHAnsi" w:hAnsiTheme="minorHAnsi"/>
          <w:noProof/>
        </w:rPr>
        <w:t>n</w:t>
      </w:r>
      <w:r w:rsidRPr="0009437F">
        <w:rPr>
          <w:rFonts w:asciiTheme="minorHAnsi" w:hAnsiTheme="minorHAnsi"/>
          <w:noProof/>
        </w:rPr>
        <w:t>:</w:t>
      </w:r>
    </w:p>
    <w:p w14:paraId="7E604647" w14:textId="04C2A7B6" w:rsidR="003E7DE7" w:rsidRPr="0009437F" w:rsidRDefault="003E7DE7" w:rsidP="001565BB">
      <w:pPr>
        <w:pStyle w:val="Style104"/>
        <w:widowControl/>
        <w:numPr>
          <w:ilvl w:val="0"/>
          <w:numId w:val="33"/>
        </w:numPr>
        <w:tabs>
          <w:tab w:val="left" w:pos="898"/>
        </w:tabs>
        <w:spacing w:line="240" w:lineRule="auto"/>
        <w:jc w:val="both"/>
        <w:rPr>
          <w:rStyle w:val="FontStyle732"/>
          <w:rFonts w:asciiTheme="minorHAnsi" w:hAnsiTheme="minorHAnsi"/>
        </w:rPr>
      </w:pPr>
      <w:r w:rsidRPr="0009437F">
        <w:rPr>
          <w:rStyle w:val="FontStyle732"/>
          <w:rFonts w:asciiTheme="minorHAnsi" w:hAnsiTheme="minorHAnsi"/>
        </w:rPr>
        <w:t>Preparing detailed inventories w</w:t>
      </w:r>
      <w:r w:rsidR="00B34F91">
        <w:rPr>
          <w:rStyle w:val="FontStyle732"/>
          <w:rFonts w:asciiTheme="minorHAnsi" w:hAnsiTheme="minorHAnsi"/>
        </w:rPr>
        <w:t>ith special attention to closed-</w:t>
      </w:r>
      <w:r w:rsidRPr="0009437F">
        <w:rPr>
          <w:rStyle w:val="FontStyle732"/>
          <w:rFonts w:asciiTheme="minorHAnsi" w:hAnsiTheme="minorHAnsi"/>
        </w:rPr>
        <w:t>down industries that were high power consumers;</w:t>
      </w:r>
    </w:p>
    <w:p w14:paraId="4E7520C1" w14:textId="77777777" w:rsidR="003E7DE7" w:rsidRPr="0009437F" w:rsidRDefault="003E7DE7" w:rsidP="001565BB">
      <w:pPr>
        <w:pStyle w:val="Style104"/>
        <w:widowControl/>
        <w:numPr>
          <w:ilvl w:val="0"/>
          <w:numId w:val="33"/>
        </w:numPr>
        <w:tabs>
          <w:tab w:val="left" w:pos="898"/>
        </w:tabs>
        <w:spacing w:line="240" w:lineRule="auto"/>
        <w:jc w:val="both"/>
        <w:rPr>
          <w:rStyle w:val="FontStyle732"/>
          <w:rFonts w:asciiTheme="minorHAnsi" w:hAnsiTheme="minorHAnsi"/>
        </w:rPr>
      </w:pPr>
      <w:r w:rsidRPr="0009437F">
        <w:rPr>
          <w:rStyle w:val="FontStyle732"/>
          <w:rFonts w:asciiTheme="minorHAnsi" w:hAnsiTheme="minorHAnsi"/>
        </w:rPr>
        <w:t>Labeling PCB-containing transformers;</w:t>
      </w:r>
    </w:p>
    <w:p w14:paraId="7E767BD4" w14:textId="1892F64F" w:rsidR="003E7DE7" w:rsidRPr="0009437F" w:rsidRDefault="003E7DE7" w:rsidP="001565BB">
      <w:pPr>
        <w:pStyle w:val="Style104"/>
        <w:widowControl/>
        <w:numPr>
          <w:ilvl w:val="0"/>
          <w:numId w:val="33"/>
        </w:numPr>
        <w:tabs>
          <w:tab w:val="left" w:pos="898"/>
        </w:tabs>
        <w:spacing w:line="240" w:lineRule="auto"/>
        <w:jc w:val="both"/>
        <w:rPr>
          <w:rStyle w:val="FontStyle732"/>
          <w:rFonts w:asciiTheme="minorHAnsi" w:hAnsiTheme="minorHAnsi"/>
        </w:rPr>
      </w:pPr>
      <w:r w:rsidRPr="0009437F">
        <w:rPr>
          <w:rStyle w:val="FontStyle732"/>
          <w:rFonts w:asciiTheme="minorHAnsi" w:hAnsiTheme="minorHAnsi"/>
        </w:rPr>
        <w:t xml:space="preserve">Creating an electronic database for POPs </w:t>
      </w:r>
      <w:r w:rsidR="00B34F91">
        <w:rPr>
          <w:rStyle w:val="FontStyle732"/>
          <w:rFonts w:asciiTheme="minorHAnsi" w:hAnsiTheme="minorHAnsi"/>
        </w:rPr>
        <w:t xml:space="preserve">(and specifically PCBs) </w:t>
      </w:r>
      <w:r w:rsidRPr="0009437F">
        <w:rPr>
          <w:rStyle w:val="FontStyle732"/>
          <w:rFonts w:asciiTheme="minorHAnsi" w:hAnsiTheme="minorHAnsi"/>
        </w:rPr>
        <w:t>that includes, among other things, the name and address of the equipment holder, the location and description of equipment, the quantity of PCBs contained therein and the dates and types of disposal envisaged;</w:t>
      </w:r>
    </w:p>
    <w:p w14:paraId="22796D8D" w14:textId="77777777" w:rsidR="003E7DE7" w:rsidRPr="0009437F" w:rsidRDefault="003E7DE7" w:rsidP="001565BB">
      <w:pPr>
        <w:pStyle w:val="Style104"/>
        <w:widowControl/>
        <w:numPr>
          <w:ilvl w:val="0"/>
          <w:numId w:val="33"/>
        </w:numPr>
        <w:tabs>
          <w:tab w:val="left" w:pos="898"/>
        </w:tabs>
        <w:spacing w:line="240" w:lineRule="auto"/>
        <w:jc w:val="both"/>
        <w:rPr>
          <w:rStyle w:val="FontStyle732"/>
          <w:rFonts w:asciiTheme="minorHAnsi" w:hAnsiTheme="minorHAnsi"/>
        </w:rPr>
      </w:pPr>
      <w:r w:rsidRPr="0009437F">
        <w:rPr>
          <w:rStyle w:val="FontStyle732"/>
          <w:rFonts w:asciiTheme="minorHAnsi" w:hAnsiTheme="minorHAnsi"/>
        </w:rPr>
        <w:t>Ensuring that updating of the national inventory is a responsibility of the PCB users;</w:t>
      </w:r>
    </w:p>
    <w:p w14:paraId="276C8587" w14:textId="77777777" w:rsidR="003E7DE7" w:rsidRPr="0009437F" w:rsidRDefault="003E7DE7" w:rsidP="001565BB">
      <w:pPr>
        <w:pStyle w:val="Style104"/>
        <w:widowControl/>
        <w:numPr>
          <w:ilvl w:val="0"/>
          <w:numId w:val="33"/>
        </w:numPr>
        <w:tabs>
          <w:tab w:val="left" w:pos="898"/>
        </w:tabs>
        <w:spacing w:line="240" w:lineRule="auto"/>
        <w:jc w:val="both"/>
        <w:rPr>
          <w:rStyle w:val="FontStyle732"/>
          <w:rFonts w:asciiTheme="minorHAnsi" w:hAnsiTheme="minorHAnsi"/>
        </w:rPr>
      </w:pPr>
      <w:r w:rsidRPr="0009437F">
        <w:rPr>
          <w:rStyle w:val="FontStyle732"/>
          <w:rFonts w:asciiTheme="minorHAnsi" w:hAnsiTheme="minorHAnsi"/>
        </w:rPr>
        <w:t>Creating awareness on the dangers involved in the use of PCB-containing oils for domestic purposes;</w:t>
      </w:r>
    </w:p>
    <w:p w14:paraId="094B5494" w14:textId="77777777" w:rsidR="003E7DE7" w:rsidRPr="0009437F" w:rsidRDefault="003E7DE7" w:rsidP="001565BB">
      <w:pPr>
        <w:pStyle w:val="Style104"/>
        <w:widowControl/>
        <w:numPr>
          <w:ilvl w:val="0"/>
          <w:numId w:val="33"/>
        </w:numPr>
        <w:tabs>
          <w:tab w:val="left" w:pos="902"/>
        </w:tabs>
        <w:spacing w:line="240" w:lineRule="auto"/>
        <w:jc w:val="both"/>
        <w:rPr>
          <w:rStyle w:val="FontStyle732"/>
          <w:rFonts w:asciiTheme="minorHAnsi" w:hAnsiTheme="minorHAnsi"/>
        </w:rPr>
      </w:pPr>
      <w:r w:rsidRPr="0009437F">
        <w:rPr>
          <w:rStyle w:val="FontStyle732"/>
          <w:rFonts w:asciiTheme="minorHAnsi" w:hAnsiTheme="minorHAnsi"/>
        </w:rPr>
        <w:lastRenderedPageBreak/>
        <w:t>Establishing legislation for the control of imports, exports and use of PCBs; and</w:t>
      </w:r>
    </w:p>
    <w:p w14:paraId="29F85EA6" w14:textId="77777777" w:rsidR="003E7DE7" w:rsidRPr="0009437F" w:rsidRDefault="003E7DE7" w:rsidP="001565BB">
      <w:pPr>
        <w:pStyle w:val="Style104"/>
        <w:widowControl/>
        <w:numPr>
          <w:ilvl w:val="0"/>
          <w:numId w:val="33"/>
        </w:numPr>
        <w:tabs>
          <w:tab w:val="left" w:pos="902"/>
        </w:tabs>
        <w:spacing w:line="240" w:lineRule="auto"/>
        <w:jc w:val="both"/>
        <w:rPr>
          <w:rStyle w:val="FontStyle732"/>
          <w:rFonts w:asciiTheme="minorHAnsi" w:hAnsiTheme="minorHAnsi"/>
        </w:rPr>
      </w:pPr>
      <w:r w:rsidRPr="0009437F">
        <w:rPr>
          <w:rStyle w:val="FontStyle732"/>
          <w:rFonts w:asciiTheme="minorHAnsi" w:hAnsiTheme="minorHAnsi"/>
        </w:rPr>
        <w:t>Analyzing the levels of PCBs in environmental media, the tissues of animals and</w:t>
      </w:r>
      <w:r w:rsidRPr="0009437F">
        <w:rPr>
          <w:rStyle w:val="FontStyle732"/>
          <w:rFonts w:asciiTheme="minorHAnsi" w:hAnsiTheme="minorHAnsi"/>
        </w:rPr>
        <w:br/>
        <w:t>plants, as well as human blood and mothers' breast milk to establish the extent of</w:t>
      </w:r>
      <w:r w:rsidRPr="0009437F">
        <w:rPr>
          <w:rStyle w:val="FontStyle732"/>
          <w:rFonts w:asciiTheme="minorHAnsi" w:hAnsiTheme="minorHAnsi"/>
        </w:rPr>
        <w:br/>
        <w:t>environmental contamination with PCBs.</w:t>
      </w:r>
    </w:p>
    <w:p w14:paraId="3853D894" w14:textId="77777777" w:rsidR="003E7DE7" w:rsidRPr="0009437F" w:rsidRDefault="003E7DE7" w:rsidP="00B5087A">
      <w:pPr>
        <w:pStyle w:val="Style104"/>
        <w:widowControl/>
        <w:tabs>
          <w:tab w:val="left" w:pos="902"/>
        </w:tabs>
        <w:spacing w:line="240" w:lineRule="auto"/>
        <w:ind w:firstLine="0"/>
        <w:jc w:val="both"/>
        <w:rPr>
          <w:rStyle w:val="FontStyle732"/>
          <w:rFonts w:asciiTheme="minorHAnsi" w:hAnsiTheme="minorHAnsi"/>
        </w:rPr>
      </w:pPr>
    </w:p>
    <w:p w14:paraId="03A86A2E" w14:textId="77777777" w:rsidR="003E7DE7" w:rsidRPr="0009437F" w:rsidRDefault="003E7DE7" w:rsidP="00DD13DE">
      <w:pPr>
        <w:spacing w:after="0"/>
        <w:rPr>
          <w:rFonts w:asciiTheme="minorHAnsi" w:hAnsiTheme="minorHAnsi"/>
          <w:sz w:val="22"/>
          <w:szCs w:val="22"/>
          <w:lang w:eastAsia="en-GB"/>
        </w:rPr>
      </w:pPr>
      <w:r w:rsidRPr="0009437F">
        <w:rPr>
          <w:rFonts w:asciiTheme="minorHAnsi" w:hAnsiTheme="minorHAnsi"/>
          <w:sz w:val="22"/>
          <w:szCs w:val="22"/>
          <w:lang w:eastAsia="en-GB"/>
        </w:rPr>
        <w:t xml:space="preserve">At the national level, the project is intended to strengthen the Government's capacity to manage, monitor, control and, ultimately, phase out the use of PCBs. The project design includes provision for a comprehensive review of current hazardous waste management regulations, and the development and incorporation of a new regulatory framework that will specifically address POPs in general, and PCBs in particular. It will also develop a baseline national inventory of </w:t>
      </w:r>
      <w:r w:rsidRPr="0009437F">
        <w:rPr>
          <w:rFonts w:asciiTheme="minorHAnsi" w:hAnsiTheme="minorHAnsi"/>
          <w:sz w:val="22"/>
          <w:szCs w:val="22"/>
          <w:lang w:eastAsia="en-GB"/>
        </w:rPr>
        <w:lastRenderedPageBreak/>
        <w:t xml:space="preserve">PCBs and PCB-containing equipment and a national PCB management plan. </w:t>
      </w:r>
    </w:p>
    <w:p w14:paraId="6EFE13F7" w14:textId="77777777" w:rsidR="003E7DE7" w:rsidRPr="0009437F" w:rsidRDefault="003E7DE7" w:rsidP="00DD13DE">
      <w:pPr>
        <w:spacing w:after="0"/>
        <w:rPr>
          <w:rFonts w:asciiTheme="minorHAnsi" w:hAnsiTheme="minorHAnsi"/>
          <w:sz w:val="22"/>
          <w:szCs w:val="22"/>
          <w:lang w:eastAsia="en-GB"/>
        </w:rPr>
      </w:pPr>
    </w:p>
    <w:p w14:paraId="2450DFD8" w14:textId="388074A4" w:rsidR="003E7DE7" w:rsidRPr="0009437F" w:rsidRDefault="003E7DE7" w:rsidP="00DD13DE">
      <w:pPr>
        <w:spacing w:after="0"/>
        <w:rPr>
          <w:rFonts w:asciiTheme="minorHAnsi" w:hAnsiTheme="minorHAnsi"/>
          <w:sz w:val="22"/>
          <w:szCs w:val="22"/>
          <w:lang w:eastAsia="en-GB"/>
        </w:rPr>
      </w:pPr>
      <w:r w:rsidRPr="0009437F">
        <w:rPr>
          <w:rFonts w:asciiTheme="minorHAnsi" w:hAnsiTheme="minorHAnsi"/>
          <w:sz w:val="22"/>
          <w:szCs w:val="22"/>
          <w:lang w:eastAsia="en-GB"/>
        </w:rPr>
        <w:t>Furthermore, t</w:t>
      </w:r>
      <w:r w:rsidR="00B34F91">
        <w:rPr>
          <w:rFonts w:asciiTheme="minorHAnsi" w:hAnsiTheme="minorHAnsi"/>
          <w:sz w:val="22"/>
          <w:szCs w:val="22"/>
          <w:lang w:eastAsia="en-GB"/>
        </w:rPr>
        <w:t xml:space="preserve">he acquisition and transfer </w:t>
      </w:r>
      <w:r w:rsidRPr="0009437F">
        <w:rPr>
          <w:rFonts w:asciiTheme="minorHAnsi" w:hAnsiTheme="minorHAnsi"/>
          <w:sz w:val="22"/>
          <w:szCs w:val="22"/>
          <w:lang w:eastAsia="en-GB"/>
        </w:rPr>
        <w:t>of dechlorination and decontamination technologies for the treatment of PCB wastes in Nigeria will provide affordable means to reduce and eliminate PCBs from the country and therefore reduce the probability of accidental releases into the environment.</w:t>
      </w:r>
    </w:p>
    <w:p w14:paraId="4DA837B6" w14:textId="77777777" w:rsidR="003E7DE7" w:rsidRPr="0009437F" w:rsidRDefault="003E7DE7" w:rsidP="00DD13DE">
      <w:pPr>
        <w:spacing w:after="0"/>
        <w:rPr>
          <w:rFonts w:asciiTheme="minorHAnsi" w:hAnsiTheme="minorHAnsi"/>
          <w:sz w:val="22"/>
          <w:szCs w:val="22"/>
          <w:lang w:eastAsia="en-GB"/>
        </w:rPr>
      </w:pPr>
    </w:p>
    <w:p w14:paraId="496E1D94" w14:textId="64021806" w:rsidR="003E7DE7" w:rsidRPr="0009437F" w:rsidRDefault="003E7DE7" w:rsidP="00DD13DE">
      <w:pPr>
        <w:spacing w:after="0"/>
        <w:rPr>
          <w:rFonts w:asciiTheme="minorHAnsi" w:hAnsiTheme="minorHAnsi"/>
          <w:sz w:val="22"/>
          <w:szCs w:val="22"/>
          <w:lang w:eastAsia="en-GB"/>
        </w:rPr>
      </w:pPr>
      <w:r w:rsidRPr="0009437F">
        <w:rPr>
          <w:rFonts w:asciiTheme="minorHAnsi" w:hAnsiTheme="minorHAnsi"/>
          <w:sz w:val="22"/>
          <w:szCs w:val="22"/>
          <w:lang w:eastAsia="en-GB"/>
        </w:rPr>
        <w:t>Treatment of PCB waste within the country will allow PCB owners</w:t>
      </w:r>
      <w:r w:rsidR="005D58B2">
        <w:rPr>
          <w:rFonts w:asciiTheme="minorHAnsi" w:hAnsiTheme="minorHAnsi"/>
          <w:sz w:val="22"/>
          <w:szCs w:val="22"/>
          <w:lang w:eastAsia="en-GB"/>
        </w:rPr>
        <w:t xml:space="preserve"> to have access to economically-</w:t>
      </w:r>
      <w:r w:rsidRPr="0009437F">
        <w:rPr>
          <w:rFonts w:asciiTheme="minorHAnsi" w:hAnsiTheme="minorHAnsi"/>
          <w:sz w:val="22"/>
          <w:szCs w:val="22"/>
          <w:lang w:eastAsia="en-GB"/>
        </w:rPr>
        <w:t xml:space="preserve">acceptable and timely solutions to treat and decontaminate their PCB </w:t>
      </w:r>
      <w:r w:rsidR="006516F6">
        <w:rPr>
          <w:rFonts w:asciiTheme="minorHAnsi" w:hAnsiTheme="minorHAnsi"/>
          <w:sz w:val="22"/>
          <w:szCs w:val="22"/>
          <w:lang w:eastAsia="en-GB"/>
        </w:rPr>
        <w:t xml:space="preserve">equipment and </w:t>
      </w:r>
      <w:r w:rsidR="005D58B2">
        <w:rPr>
          <w:rFonts w:asciiTheme="minorHAnsi" w:hAnsiTheme="minorHAnsi"/>
          <w:sz w:val="22"/>
          <w:szCs w:val="22"/>
          <w:lang w:eastAsia="en-GB"/>
        </w:rPr>
        <w:t xml:space="preserve">waste. In addition, the transfer of technologies </w:t>
      </w:r>
      <w:r w:rsidRPr="0009437F">
        <w:rPr>
          <w:rFonts w:asciiTheme="minorHAnsi" w:hAnsiTheme="minorHAnsi"/>
          <w:sz w:val="22"/>
          <w:szCs w:val="22"/>
          <w:lang w:eastAsia="en-GB"/>
        </w:rPr>
        <w:t xml:space="preserve">to Nigeria will result in the creation of jobs and the retention of valuable by-products such as clean PCB-free mineral oil resulting from the </w:t>
      </w:r>
      <w:r w:rsidRPr="0009437F">
        <w:rPr>
          <w:rFonts w:asciiTheme="minorHAnsi" w:hAnsiTheme="minorHAnsi"/>
          <w:sz w:val="22"/>
          <w:szCs w:val="22"/>
          <w:lang w:eastAsia="en-GB"/>
        </w:rPr>
        <w:lastRenderedPageBreak/>
        <w:t xml:space="preserve">dechlorination of </w:t>
      </w:r>
      <w:r w:rsidR="00496B29" w:rsidRPr="0009437F">
        <w:rPr>
          <w:rFonts w:asciiTheme="minorHAnsi" w:hAnsiTheme="minorHAnsi"/>
          <w:sz w:val="22"/>
          <w:szCs w:val="22"/>
          <w:lang w:eastAsia="en-GB"/>
        </w:rPr>
        <w:t>the</w:t>
      </w:r>
      <w:r w:rsidRPr="0009437F">
        <w:rPr>
          <w:rFonts w:asciiTheme="minorHAnsi" w:hAnsiTheme="minorHAnsi"/>
          <w:sz w:val="22"/>
          <w:szCs w:val="22"/>
          <w:lang w:eastAsia="en-GB"/>
        </w:rPr>
        <w:t xml:space="preserve"> contaminated transformer oil</w:t>
      </w:r>
      <w:r w:rsidR="00496B29" w:rsidRPr="0009437F">
        <w:rPr>
          <w:rFonts w:asciiTheme="minorHAnsi" w:hAnsiTheme="minorHAnsi"/>
          <w:sz w:val="22"/>
          <w:szCs w:val="22"/>
          <w:lang w:eastAsia="en-GB"/>
        </w:rPr>
        <w:t>, as well as clean metals</w:t>
      </w:r>
      <w:r w:rsidRPr="0009437F">
        <w:rPr>
          <w:rFonts w:asciiTheme="minorHAnsi" w:hAnsiTheme="minorHAnsi"/>
          <w:sz w:val="22"/>
          <w:szCs w:val="22"/>
          <w:lang w:eastAsia="en-GB"/>
        </w:rPr>
        <w:t xml:space="preserve"> </w:t>
      </w:r>
      <w:r w:rsidR="005D58B2">
        <w:rPr>
          <w:rFonts w:asciiTheme="minorHAnsi" w:hAnsiTheme="minorHAnsi"/>
          <w:sz w:val="22"/>
          <w:szCs w:val="22"/>
          <w:lang w:eastAsia="en-GB"/>
        </w:rPr>
        <w:t xml:space="preserve">such as </w:t>
      </w:r>
      <w:r w:rsidRPr="0009437F">
        <w:rPr>
          <w:rFonts w:asciiTheme="minorHAnsi" w:hAnsiTheme="minorHAnsi"/>
          <w:sz w:val="22"/>
          <w:szCs w:val="22"/>
          <w:lang w:eastAsia="en-GB"/>
        </w:rPr>
        <w:t>copper and steel</w:t>
      </w:r>
      <w:r w:rsidR="00496B29" w:rsidRPr="0009437F">
        <w:rPr>
          <w:rFonts w:asciiTheme="minorHAnsi" w:hAnsiTheme="minorHAnsi"/>
          <w:sz w:val="22"/>
          <w:szCs w:val="22"/>
          <w:lang w:eastAsia="en-GB"/>
        </w:rPr>
        <w:t>,</w:t>
      </w:r>
      <w:r w:rsidRPr="0009437F">
        <w:rPr>
          <w:rFonts w:asciiTheme="minorHAnsi" w:hAnsiTheme="minorHAnsi"/>
          <w:sz w:val="22"/>
          <w:szCs w:val="22"/>
          <w:lang w:eastAsia="en-GB"/>
        </w:rPr>
        <w:t xml:space="preserve"> recovered from the decontamination of transformers, switches and other electrical equipment.</w:t>
      </w:r>
    </w:p>
    <w:p w14:paraId="20719627" w14:textId="77777777" w:rsidR="003E7DE7" w:rsidRPr="0009437F" w:rsidRDefault="003E7DE7" w:rsidP="00DD13DE">
      <w:pPr>
        <w:spacing w:after="0"/>
        <w:rPr>
          <w:rFonts w:asciiTheme="minorHAnsi" w:hAnsiTheme="minorHAnsi"/>
          <w:sz w:val="22"/>
          <w:szCs w:val="22"/>
          <w:lang w:eastAsia="en-GB"/>
        </w:rPr>
      </w:pPr>
    </w:p>
    <w:p w14:paraId="71C1217B" w14:textId="2A78A004" w:rsidR="003E7DE7" w:rsidRPr="0009437F" w:rsidRDefault="003E7DE7" w:rsidP="00DD13DE">
      <w:pPr>
        <w:spacing w:after="0"/>
        <w:rPr>
          <w:rFonts w:asciiTheme="minorHAnsi" w:hAnsiTheme="minorHAnsi"/>
          <w:sz w:val="22"/>
          <w:szCs w:val="22"/>
          <w:lang w:eastAsia="en-GB"/>
        </w:rPr>
      </w:pPr>
      <w:r w:rsidRPr="0009437F">
        <w:rPr>
          <w:rFonts w:asciiTheme="minorHAnsi" w:hAnsiTheme="minorHAnsi"/>
          <w:sz w:val="22"/>
          <w:szCs w:val="22"/>
          <w:lang w:eastAsia="en-GB"/>
        </w:rPr>
        <w:t>Finally, the project will support the implementation of the:</w:t>
      </w:r>
    </w:p>
    <w:p w14:paraId="192E55A3" w14:textId="77777777" w:rsidR="003E7DE7" w:rsidRPr="0009437F" w:rsidRDefault="003E7DE7" w:rsidP="001B65AD">
      <w:pPr>
        <w:pStyle w:val="ListParagraph"/>
        <w:numPr>
          <w:ilvl w:val="0"/>
          <w:numId w:val="19"/>
        </w:numPr>
        <w:jc w:val="both"/>
        <w:rPr>
          <w:rFonts w:asciiTheme="minorHAnsi" w:hAnsiTheme="minorHAnsi"/>
          <w:sz w:val="22"/>
          <w:szCs w:val="22"/>
          <w:lang w:eastAsia="en-GB"/>
        </w:rPr>
      </w:pPr>
      <w:r w:rsidRPr="0009437F">
        <w:rPr>
          <w:rFonts w:asciiTheme="minorHAnsi" w:hAnsiTheme="minorHAnsi"/>
          <w:sz w:val="22"/>
          <w:szCs w:val="22"/>
          <w:lang w:eastAsia="en-GB"/>
        </w:rPr>
        <w:t xml:space="preserve">National Implementation Plan (NIP) for POPs; </w:t>
      </w:r>
    </w:p>
    <w:p w14:paraId="2197FB8C" w14:textId="77777777" w:rsidR="003E7DE7" w:rsidRPr="0009437F" w:rsidRDefault="003E7DE7" w:rsidP="001B65AD">
      <w:pPr>
        <w:pStyle w:val="ListParagraph"/>
        <w:numPr>
          <w:ilvl w:val="0"/>
          <w:numId w:val="19"/>
        </w:numPr>
        <w:jc w:val="both"/>
        <w:rPr>
          <w:rFonts w:asciiTheme="minorHAnsi" w:hAnsiTheme="minorHAnsi"/>
          <w:sz w:val="22"/>
          <w:szCs w:val="22"/>
          <w:lang w:eastAsia="en-GB"/>
        </w:rPr>
      </w:pPr>
      <w:r w:rsidRPr="0009437F">
        <w:rPr>
          <w:rFonts w:asciiTheme="minorHAnsi" w:hAnsiTheme="minorHAnsi"/>
          <w:sz w:val="22"/>
          <w:szCs w:val="22"/>
          <w:lang w:eastAsia="en-GB"/>
        </w:rPr>
        <w:t xml:space="preserve">National Strategy for Environmental Protection; </w:t>
      </w:r>
    </w:p>
    <w:p w14:paraId="5E99FF93" w14:textId="04946951" w:rsidR="003E7DE7" w:rsidRPr="0009437F" w:rsidRDefault="003E7DE7" w:rsidP="001B65AD">
      <w:pPr>
        <w:pStyle w:val="ListParagraph"/>
        <w:numPr>
          <w:ilvl w:val="0"/>
          <w:numId w:val="19"/>
        </w:numPr>
        <w:jc w:val="both"/>
        <w:rPr>
          <w:rFonts w:asciiTheme="minorHAnsi" w:hAnsiTheme="minorHAnsi"/>
          <w:sz w:val="22"/>
          <w:szCs w:val="22"/>
          <w:lang w:eastAsia="en-GB"/>
        </w:rPr>
      </w:pPr>
      <w:r w:rsidRPr="0009437F">
        <w:rPr>
          <w:rFonts w:asciiTheme="minorHAnsi" w:hAnsiTheme="minorHAnsi"/>
          <w:sz w:val="22"/>
          <w:szCs w:val="22"/>
          <w:lang w:eastAsia="en-GB"/>
        </w:rPr>
        <w:t xml:space="preserve">Federal Government’s </w:t>
      </w:r>
      <w:r w:rsidR="00496B29" w:rsidRPr="0009437F">
        <w:rPr>
          <w:rFonts w:asciiTheme="minorHAnsi" w:hAnsiTheme="minorHAnsi"/>
          <w:sz w:val="22"/>
          <w:szCs w:val="22"/>
          <w:lang w:eastAsia="en-GB"/>
        </w:rPr>
        <w:t>V</w:t>
      </w:r>
      <w:r w:rsidRPr="0009437F">
        <w:rPr>
          <w:rFonts w:asciiTheme="minorHAnsi" w:hAnsiTheme="minorHAnsi"/>
          <w:sz w:val="22"/>
          <w:szCs w:val="22"/>
          <w:lang w:eastAsia="en-GB"/>
        </w:rPr>
        <w:t xml:space="preserve">ision 2020 with special attention to pollution prevention, abatement, remediation and management themes; </w:t>
      </w:r>
    </w:p>
    <w:p w14:paraId="54EEA2D0" w14:textId="77777777" w:rsidR="003E7DE7" w:rsidRPr="0009437F" w:rsidRDefault="003E7DE7" w:rsidP="001B65AD">
      <w:pPr>
        <w:pStyle w:val="ListParagraph"/>
        <w:numPr>
          <w:ilvl w:val="0"/>
          <w:numId w:val="19"/>
        </w:numPr>
        <w:jc w:val="both"/>
        <w:rPr>
          <w:rFonts w:asciiTheme="minorHAnsi" w:hAnsiTheme="minorHAnsi"/>
          <w:sz w:val="22"/>
          <w:szCs w:val="22"/>
          <w:lang w:eastAsia="en-GB"/>
        </w:rPr>
      </w:pPr>
      <w:r w:rsidRPr="0009437F">
        <w:rPr>
          <w:rFonts w:asciiTheme="minorHAnsi" w:hAnsiTheme="minorHAnsi"/>
          <w:sz w:val="22"/>
          <w:szCs w:val="22"/>
          <w:lang w:eastAsia="en-GB"/>
        </w:rPr>
        <w:t xml:space="preserve">It will also contribute to the FMEnv’s ongoing efforts to reduce the risks to human health and ecosystem integrity from industrial pollution and </w:t>
      </w:r>
    </w:p>
    <w:p w14:paraId="61E8DB6E" w14:textId="76709575" w:rsidR="003E7DE7" w:rsidRPr="0009437F" w:rsidRDefault="003E7DE7" w:rsidP="001B65AD">
      <w:pPr>
        <w:pStyle w:val="ListParagraph"/>
        <w:numPr>
          <w:ilvl w:val="0"/>
          <w:numId w:val="19"/>
        </w:numPr>
        <w:jc w:val="both"/>
        <w:rPr>
          <w:rFonts w:asciiTheme="minorHAnsi" w:hAnsiTheme="minorHAnsi"/>
          <w:sz w:val="22"/>
          <w:szCs w:val="22"/>
          <w:lang w:eastAsia="en-GB"/>
        </w:rPr>
      </w:pPr>
      <w:r w:rsidRPr="0009437F">
        <w:rPr>
          <w:rFonts w:asciiTheme="minorHAnsi" w:hAnsiTheme="minorHAnsi"/>
          <w:sz w:val="22"/>
          <w:szCs w:val="22"/>
          <w:lang w:eastAsia="en-GB"/>
        </w:rPr>
        <w:lastRenderedPageBreak/>
        <w:t xml:space="preserve">Improve </w:t>
      </w:r>
      <w:r w:rsidR="00A158C2" w:rsidRPr="0009437F">
        <w:rPr>
          <w:rFonts w:asciiTheme="minorHAnsi" w:hAnsiTheme="minorHAnsi"/>
          <w:sz w:val="22"/>
          <w:szCs w:val="22"/>
          <w:lang w:eastAsia="en-GB"/>
        </w:rPr>
        <w:t>the ministry’s</w:t>
      </w:r>
      <w:r w:rsidRPr="0009437F">
        <w:rPr>
          <w:rFonts w:asciiTheme="minorHAnsi" w:hAnsiTheme="minorHAnsi"/>
          <w:sz w:val="22"/>
          <w:szCs w:val="22"/>
          <w:lang w:eastAsia="en-GB"/>
        </w:rPr>
        <w:t xml:space="preserve"> capacity and performance in Solid and Hazardous Waste Management.</w:t>
      </w:r>
    </w:p>
    <w:p w14:paraId="1351BCA4" w14:textId="77777777" w:rsidR="00D351FD" w:rsidRDefault="00D351FD" w:rsidP="00CC3AA0">
      <w:pPr>
        <w:spacing w:after="0"/>
        <w:rPr>
          <w:rFonts w:asciiTheme="minorHAnsi" w:hAnsiTheme="minorHAnsi"/>
          <w:sz w:val="22"/>
          <w:szCs w:val="22"/>
          <w:lang w:eastAsia="en-GB"/>
        </w:rPr>
      </w:pPr>
    </w:p>
    <w:p w14:paraId="226C8B24" w14:textId="2EEA4330" w:rsidR="00576EB6" w:rsidRPr="00CC3AA0" w:rsidRDefault="008174B8" w:rsidP="00CC3AA0">
      <w:pPr>
        <w:spacing w:after="0"/>
        <w:rPr>
          <w:rFonts w:asciiTheme="minorHAnsi" w:hAnsiTheme="minorHAnsi"/>
          <w:b/>
          <w:sz w:val="22"/>
          <w:szCs w:val="22"/>
          <w:lang w:eastAsia="en-GB"/>
        </w:rPr>
      </w:pPr>
      <w:r>
        <w:rPr>
          <w:rFonts w:asciiTheme="minorHAnsi" w:hAnsiTheme="minorHAnsi"/>
          <w:b/>
          <w:sz w:val="22"/>
          <w:szCs w:val="22"/>
          <w:lang w:eastAsia="en-GB"/>
        </w:rPr>
        <w:t>Higher level o</w:t>
      </w:r>
      <w:r w:rsidR="00576EB6" w:rsidRPr="00CC3AA0">
        <w:rPr>
          <w:rFonts w:asciiTheme="minorHAnsi" w:hAnsiTheme="minorHAnsi"/>
          <w:b/>
          <w:sz w:val="22"/>
          <w:szCs w:val="22"/>
          <w:lang w:eastAsia="en-GB"/>
        </w:rPr>
        <w:t>bjectives to which</w:t>
      </w:r>
      <w:r w:rsidR="00CC3AA0" w:rsidRPr="00CC3AA0">
        <w:rPr>
          <w:rFonts w:asciiTheme="minorHAnsi" w:hAnsiTheme="minorHAnsi"/>
          <w:b/>
          <w:sz w:val="22"/>
          <w:szCs w:val="22"/>
          <w:lang w:eastAsia="en-GB"/>
        </w:rPr>
        <w:t xml:space="preserve"> </w:t>
      </w:r>
      <w:r w:rsidR="00793AA0">
        <w:rPr>
          <w:rFonts w:asciiTheme="minorHAnsi" w:hAnsiTheme="minorHAnsi"/>
          <w:b/>
          <w:sz w:val="22"/>
          <w:szCs w:val="22"/>
          <w:lang w:eastAsia="en-GB"/>
        </w:rPr>
        <w:t>the</w:t>
      </w:r>
      <w:r>
        <w:rPr>
          <w:rFonts w:asciiTheme="minorHAnsi" w:hAnsiTheme="minorHAnsi"/>
          <w:b/>
          <w:sz w:val="22"/>
          <w:szCs w:val="22"/>
          <w:lang w:eastAsia="en-GB"/>
        </w:rPr>
        <w:t xml:space="preserve"> p</w:t>
      </w:r>
      <w:r w:rsidR="00CC3AA0" w:rsidRPr="00CC3AA0">
        <w:rPr>
          <w:rFonts w:asciiTheme="minorHAnsi" w:hAnsiTheme="minorHAnsi"/>
          <w:b/>
          <w:sz w:val="22"/>
          <w:szCs w:val="22"/>
          <w:lang w:eastAsia="en-GB"/>
        </w:rPr>
        <w:t xml:space="preserve">roject will </w:t>
      </w:r>
      <w:r>
        <w:rPr>
          <w:rFonts w:asciiTheme="minorHAnsi" w:hAnsiTheme="minorHAnsi"/>
          <w:b/>
          <w:sz w:val="22"/>
          <w:szCs w:val="22"/>
          <w:lang w:eastAsia="en-GB"/>
        </w:rPr>
        <w:t>c</w:t>
      </w:r>
      <w:r w:rsidR="00CC3AA0" w:rsidRPr="00CC3AA0">
        <w:rPr>
          <w:rFonts w:asciiTheme="minorHAnsi" w:hAnsiTheme="minorHAnsi"/>
          <w:b/>
          <w:sz w:val="22"/>
          <w:szCs w:val="22"/>
          <w:lang w:eastAsia="en-GB"/>
        </w:rPr>
        <w:t>ontribute</w:t>
      </w:r>
    </w:p>
    <w:p w14:paraId="3D36EAF2" w14:textId="2DCED4A6" w:rsidR="003E7DE7" w:rsidRDefault="00CC3AA0" w:rsidP="00DD13DE">
      <w:pPr>
        <w:spacing w:after="200"/>
        <w:rPr>
          <w:rFonts w:asciiTheme="minorHAnsi" w:hAnsiTheme="minorHAnsi"/>
          <w:sz w:val="22"/>
          <w:szCs w:val="22"/>
          <w:lang w:eastAsia="en-GB"/>
        </w:rPr>
      </w:pPr>
      <w:r>
        <w:rPr>
          <w:rFonts w:asciiTheme="minorHAnsi" w:hAnsiTheme="minorHAnsi"/>
          <w:sz w:val="22"/>
          <w:szCs w:val="22"/>
          <w:lang w:eastAsia="en-GB"/>
        </w:rPr>
        <w:t>The project will contribute to various</w:t>
      </w:r>
      <w:r w:rsidR="00AA19EC">
        <w:rPr>
          <w:rFonts w:asciiTheme="minorHAnsi" w:hAnsiTheme="minorHAnsi"/>
          <w:sz w:val="22"/>
          <w:szCs w:val="22"/>
          <w:lang w:eastAsia="en-GB"/>
        </w:rPr>
        <w:t xml:space="preserve"> </w:t>
      </w:r>
      <w:r>
        <w:rPr>
          <w:rFonts w:asciiTheme="minorHAnsi" w:hAnsiTheme="minorHAnsi"/>
          <w:sz w:val="22"/>
          <w:szCs w:val="22"/>
          <w:lang w:eastAsia="en-GB"/>
        </w:rPr>
        <w:t>g</w:t>
      </w:r>
      <w:r w:rsidR="00AA19EC">
        <w:rPr>
          <w:rFonts w:asciiTheme="minorHAnsi" w:hAnsiTheme="minorHAnsi"/>
          <w:sz w:val="22"/>
          <w:szCs w:val="22"/>
          <w:lang w:eastAsia="en-GB"/>
        </w:rPr>
        <w:t>l</w:t>
      </w:r>
      <w:r>
        <w:rPr>
          <w:rFonts w:asciiTheme="minorHAnsi" w:hAnsiTheme="minorHAnsi"/>
          <w:sz w:val="22"/>
          <w:szCs w:val="22"/>
          <w:lang w:eastAsia="en-GB"/>
        </w:rPr>
        <w:t xml:space="preserve">obal and regional objectives. </w:t>
      </w:r>
      <w:r w:rsidR="00AA19EC">
        <w:rPr>
          <w:rFonts w:asciiTheme="minorHAnsi" w:hAnsiTheme="minorHAnsi"/>
          <w:sz w:val="22"/>
          <w:szCs w:val="22"/>
          <w:lang w:eastAsia="en-GB"/>
        </w:rPr>
        <w:t>At the global level, it</w:t>
      </w:r>
      <w:r w:rsidR="003E7DE7" w:rsidRPr="0009437F">
        <w:rPr>
          <w:rFonts w:asciiTheme="minorHAnsi" w:hAnsiTheme="minorHAnsi"/>
          <w:sz w:val="22"/>
          <w:szCs w:val="22"/>
          <w:lang w:eastAsia="en-GB"/>
        </w:rPr>
        <w:t xml:space="preserve"> is expected to assist Nigeria in meeting its obligations under the Sto</w:t>
      </w:r>
      <w:r w:rsidR="00467043">
        <w:rPr>
          <w:rFonts w:asciiTheme="minorHAnsi" w:hAnsiTheme="minorHAnsi"/>
          <w:sz w:val="22"/>
          <w:szCs w:val="22"/>
          <w:lang w:eastAsia="en-GB"/>
        </w:rPr>
        <w:t>ckholm Convention, contributing</w:t>
      </w:r>
      <w:r w:rsidR="003E7DE7" w:rsidRPr="0009437F">
        <w:rPr>
          <w:rFonts w:asciiTheme="minorHAnsi" w:hAnsiTheme="minorHAnsi"/>
          <w:sz w:val="22"/>
          <w:szCs w:val="22"/>
          <w:lang w:eastAsia="en-GB"/>
        </w:rPr>
        <w:t xml:space="preserve"> to global efforts to control toxic chemicals in general, eliminate/reduce POPs</w:t>
      </w:r>
      <w:r w:rsidR="00282A5F">
        <w:rPr>
          <w:rFonts w:asciiTheme="minorHAnsi" w:hAnsiTheme="minorHAnsi"/>
          <w:sz w:val="22"/>
          <w:szCs w:val="22"/>
          <w:lang w:eastAsia="en-GB"/>
        </w:rPr>
        <w:t>’</w:t>
      </w:r>
      <w:r w:rsidR="003E7DE7" w:rsidRPr="0009437F">
        <w:rPr>
          <w:rFonts w:asciiTheme="minorHAnsi" w:hAnsiTheme="minorHAnsi"/>
          <w:sz w:val="22"/>
          <w:szCs w:val="22"/>
          <w:lang w:eastAsia="en-GB"/>
        </w:rPr>
        <w:t xml:space="preserve"> releases to the environment, and </w:t>
      </w:r>
      <w:r w:rsidR="00282A5F">
        <w:rPr>
          <w:rFonts w:asciiTheme="minorHAnsi" w:hAnsiTheme="minorHAnsi"/>
          <w:sz w:val="22"/>
          <w:szCs w:val="22"/>
          <w:lang w:eastAsia="en-GB"/>
        </w:rPr>
        <w:t>in managing</w:t>
      </w:r>
      <w:r w:rsidR="003E7DE7" w:rsidRPr="0009437F">
        <w:rPr>
          <w:rFonts w:asciiTheme="minorHAnsi" w:hAnsiTheme="minorHAnsi"/>
          <w:sz w:val="22"/>
          <w:szCs w:val="22"/>
          <w:lang w:eastAsia="en-GB"/>
        </w:rPr>
        <w:t xml:space="preserve"> PCB waste and PCB-contaminated </w:t>
      </w:r>
      <w:r w:rsidR="00282A5F">
        <w:rPr>
          <w:rFonts w:asciiTheme="minorHAnsi" w:hAnsiTheme="minorHAnsi"/>
          <w:sz w:val="22"/>
          <w:szCs w:val="22"/>
          <w:lang w:eastAsia="en-GB"/>
        </w:rPr>
        <w:t>equipment in an environmentally-</w:t>
      </w:r>
      <w:r w:rsidR="003E7DE7" w:rsidRPr="0009437F">
        <w:rPr>
          <w:rFonts w:asciiTheme="minorHAnsi" w:hAnsiTheme="minorHAnsi"/>
          <w:sz w:val="22"/>
          <w:szCs w:val="22"/>
          <w:lang w:eastAsia="en-GB"/>
        </w:rPr>
        <w:t xml:space="preserve">sound manner. </w:t>
      </w:r>
      <w:r w:rsidR="00467043">
        <w:rPr>
          <w:rFonts w:asciiTheme="minorHAnsi" w:hAnsiTheme="minorHAnsi"/>
          <w:sz w:val="22"/>
          <w:szCs w:val="22"/>
          <w:lang w:eastAsia="en-GB"/>
        </w:rPr>
        <w:t xml:space="preserve">Other treaties </w:t>
      </w:r>
      <w:r w:rsidR="00282A5F">
        <w:rPr>
          <w:rFonts w:asciiTheme="minorHAnsi" w:hAnsiTheme="minorHAnsi"/>
          <w:sz w:val="22"/>
          <w:szCs w:val="22"/>
          <w:lang w:eastAsia="en-GB"/>
        </w:rPr>
        <w:t xml:space="preserve">such </w:t>
      </w:r>
      <w:r w:rsidR="00467043">
        <w:rPr>
          <w:rFonts w:asciiTheme="minorHAnsi" w:hAnsiTheme="minorHAnsi"/>
          <w:sz w:val="22"/>
          <w:szCs w:val="22"/>
          <w:lang w:eastAsia="en-GB"/>
        </w:rPr>
        <w:t>as the Basel Convent</w:t>
      </w:r>
      <w:r w:rsidR="00282A5F">
        <w:rPr>
          <w:rFonts w:asciiTheme="minorHAnsi" w:hAnsiTheme="minorHAnsi"/>
          <w:sz w:val="22"/>
          <w:szCs w:val="22"/>
          <w:lang w:eastAsia="en-GB"/>
        </w:rPr>
        <w:t>ion</w:t>
      </w:r>
      <w:r w:rsidR="00467043">
        <w:rPr>
          <w:rFonts w:asciiTheme="minorHAnsi" w:hAnsiTheme="minorHAnsi"/>
          <w:sz w:val="22"/>
          <w:szCs w:val="22"/>
          <w:lang w:eastAsia="en-GB"/>
        </w:rPr>
        <w:t>, which share priorities to address POPs with the Stockhol</w:t>
      </w:r>
      <w:r w:rsidR="003D3BAB">
        <w:rPr>
          <w:rFonts w:asciiTheme="minorHAnsi" w:hAnsiTheme="minorHAnsi"/>
          <w:sz w:val="22"/>
          <w:szCs w:val="22"/>
          <w:lang w:eastAsia="en-GB"/>
        </w:rPr>
        <w:t>m</w:t>
      </w:r>
      <w:r w:rsidR="00467043">
        <w:rPr>
          <w:rFonts w:asciiTheme="minorHAnsi" w:hAnsiTheme="minorHAnsi"/>
          <w:sz w:val="22"/>
          <w:szCs w:val="22"/>
          <w:lang w:eastAsia="en-GB"/>
        </w:rPr>
        <w:t xml:space="preserve"> Convention, will </w:t>
      </w:r>
      <w:r w:rsidR="00467043">
        <w:rPr>
          <w:rFonts w:asciiTheme="minorHAnsi" w:hAnsiTheme="minorHAnsi"/>
          <w:sz w:val="22"/>
          <w:szCs w:val="22"/>
          <w:lang w:eastAsia="en-GB"/>
        </w:rPr>
        <w:lastRenderedPageBreak/>
        <w:t>also benefit from the outcomes of the project.</w:t>
      </w:r>
      <w:r w:rsidR="003D3BAB">
        <w:rPr>
          <w:rFonts w:asciiTheme="minorHAnsi" w:hAnsiTheme="minorHAnsi"/>
          <w:sz w:val="22"/>
          <w:szCs w:val="22"/>
          <w:lang w:eastAsia="en-GB"/>
        </w:rPr>
        <w:t xml:space="preserve"> Relevant regional instruments include</w:t>
      </w:r>
      <w:r w:rsidR="00444912">
        <w:rPr>
          <w:rFonts w:asciiTheme="minorHAnsi" w:hAnsiTheme="minorHAnsi"/>
          <w:sz w:val="22"/>
          <w:szCs w:val="22"/>
          <w:lang w:eastAsia="en-GB"/>
        </w:rPr>
        <w:t xml:space="preserve"> the Bamako Convention. T</w:t>
      </w:r>
      <w:r w:rsidR="003D3BAB">
        <w:rPr>
          <w:rFonts w:asciiTheme="minorHAnsi" w:hAnsiTheme="minorHAnsi"/>
          <w:sz w:val="22"/>
          <w:szCs w:val="22"/>
          <w:lang w:eastAsia="en-GB"/>
        </w:rPr>
        <w:t>he nature and provisions of these treaties – global and regional, are discussed in a later section.</w:t>
      </w:r>
      <w:r w:rsidR="00282A5F">
        <w:rPr>
          <w:rFonts w:asciiTheme="minorHAnsi" w:hAnsiTheme="minorHAnsi"/>
          <w:sz w:val="22"/>
          <w:szCs w:val="22"/>
          <w:lang w:eastAsia="en-GB"/>
        </w:rPr>
        <w:t xml:space="preserve"> Finally, the project will contribute to the implementation of Sustainable Development Goals (SDGs) in Nigeria, as described in Chapter VI.</w:t>
      </w:r>
    </w:p>
    <w:p w14:paraId="11BA0ECF" w14:textId="65E3E521" w:rsidR="00F91DB3" w:rsidRPr="0009437F" w:rsidRDefault="00F91DB3" w:rsidP="00F91DB3">
      <w:pPr>
        <w:spacing w:after="240"/>
        <w:rPr>
          <w:rFonts w:asciiTheme="minorHAnsi" w:hAnsiTheme="minorHAnsi"/>
          <w:sz w:val="22"/>
          <w:szCs w:val="22"/>
        </w:rPr>
      </w:pPr>
      <w:r w:rsidRPr="004B5A94">
        <w:rPr>
          <w:rFonts w:asciiTheme="minorHAnsi" w:hAnsiTheme="minorHAnsi"/>
          <w:b/>
          <w:i/>
          <w:sz w:val="22"/>
          <w:szCs w:val="22"/>
        </w:rPr>
        <w:t>Global Environmental Benefits (GEBs)</w:t>
      </w:r>
      <w:r w:rsidRPr="0009437F">
        <w:rPr>
          <w:rFonts w:asciiTheme="minorHAnsi" w:hAnsiTheme="minorHAnsi"/>
          <w:b/>
          <w:sz w:val="22"/>
          <w:szCs w:val="22"/>
        </w:rPr>
        <w:t xml:space="preserve">: </w:t>
      </w:r>
      <w:r w:rsidRPr="0009437F">
        <w:rPr>
          <w:rFonts w:asciiTheme="minorHAnsi" w:hAnsiTheme="minorHAnsi"/>
          <w:sz w:val="22"/>
          <w:szCs w:val="22"/>
        </w:rPr>
        <w:t>The treatment of 200 MT of pure PCB electrical equipment and the de</w:t>
      </w:r>
      <w:r w:rsidR="00282A5F">
        <w:rPr>
          <w:rFonts w:asciiTheme="minorHAnsi" w:hAnsiTheme="minorHAnsi"/>
          <w:sz w:val="22"/>
          <w:szCs w:val="22"/>
        </w:rPr>
        <w:t>contamination of 1</w:t>
      </w:r>
      <w:r w:rsidR="00CC7C04">
        <w:rPr>
          <w:rFonts w:asciiTheme="minorHAnsi" w:hAnsiTheme="minorHAnsi"/>
          <w:sz w:val="22"/>
          <w:szCs w:val="22"/>
        </w:rPr>
        <w:t>,</w:t>
      </w:r>
      <w:r w:rsidR="00282A5F">
        <w:rPr>
          <w:rFonts w:asciiTheme="minorHAnsi" w:hAnsiTheme="minorHAnsi"/>
          <w:sz w:val="22"/>
          <w:szCs w:val="22"/>
        </w:rPr>
        <w:t>500 MT of PCB-</w:t>
      </w:r>
      <w:r w:rsidRPr="0009437F">
        <w:rPr>
          <w:rFonts w:asciiTheme="minorHAnsi" w:hAnsiTheme="minorHAnsi"/>
          <w:sz w:val="22"/>
          <w:szCs w:val="22"/>
        </w:rPr>
        <w:t>contaminated transformers in an environmental</w:t>
      </w:r>
      <w:r w:rsidR="00282A5F">
        <w:rPr>
          <w:rFonts w:asciiTheme="minorHAnsi" w:hAnsiTheme="minorHAnsi"/>
          <w:sz w:val="22"/>
          <w:szCs w:val="22"/>
        </w:rPr>
        <w:t>ly</w:t>
      </w:r>
      <w:r w:rsidRPr="0009437F">
        <w:rPr>
          <w:rFonts w:asciiTheme="minorHAnsi" w:hAnsiTheme="minorHAnsi"/>
          <w:sz w:val="22"/>
          <w:szCs w:val="22"/>
        </w:rPr>
        <w:t xml:space="preserve"> acceptable manner is directly consistent with the objective </w:t>
      </w:r>
      <w:r w:rsidR="00282A5F">
        <w:rPr>
          <w:rFonts w:asciiTheme="minorHAnsi" w:hAnsiTheme="minorHAnsi"/>
          <w:sz w:val="22"/>
          <w:szCs w:val="22"/>
        </w:rPr>
        <w:t>of</w:t>
      </w:r>
      <w:r w:rsidRPr="0009437F">
        <w:rPr>
          <w:rFonts w:asciiTheme="minorHAnsi" w:hAnsiTheme="minorHAnsi"/>
          <w:sz w:val="22"/>
          <w:szCs w:val="22"/>
        </w:rPr>
        <w:t xml:space="preserve"> the Stockholm Convention for the elimination of these toxic material</w:t>
      </w:r>
      <w:r w:rsidR="00282A5F">
        <w:rPr>
          <w:rFonts w:asciiTheme="minorHAnsi" w:hAnsiTheme="minorHAnsi"/>
          <w:sz w:val="22"/>
          <w:szCs w:val="22"/>
        </w:rPr>
        <w:t xml:space="preserve">s. Furthermore, </w:t>
      </w:r>
      <w:r w:rsidR="00CC7C04" w:rsidRPr="00CC7C04">
        <w:rPr>
          <w:rFonts w:asciiTheme="minorHAnsi" w:hAnsiTheme="minorHAnsi"/>
          <w:sz w:val="22"/>
          <w:szCs w:val="22"/>
        </w:rPr>
        <w:t>a</w:t>
      </w:r>
      <w:r w:rsidR="00C90797" w:rsidRPr="00CC7C04">
        <w:rPr>
          <w:rFonts w:asciiTheme="minorHAnsi" w:hAnsiTheme="minorHAnsi"/>
          <w:sz w:val="22"/>
          <w:szCs w:val="22"/>
        </w:rPr>
        <w:t>s</w:t>
      </w:r>
      <w:r w:rsidR="00C90797">
        <w:rPr>
          <w:rFonts w:asciiTheme="minorHAnsi" w:hAnsiTheme="minorHAnsi"/>
          <w:sz w:val="22"/>
          <w:szCs w:val="22"/>
        </w:rPr>
        <w:t xml:space="preserve"> </w:t>
      </w:r>
      <w:r w:rsidR="00C90797" w:rsidRPr="00CC7C04">
        <w:rPr>
          <w:rFonts w:asciiTheme="minorHAnsi" w:hAnsiTheme="minorHAnsi"/>
          <w:sz w:val="22"/>
          <w:szCs w:val="22"/>
        </w:rPr>
        <w:t xml:space="preserve">the treatment technologies being acquired for the project will remain in </w:t>
      </w:r>
      <w:r w:rsidR="00C90797" w:rsidRPr="00CC7C04">
        <w:rPr>
          <w:rFonts w:asciiTheme="minorHAnsi" w:hAnsiTheme="minorHAnsi"/>
          <w:sz w:val="22"/>
          <w:szCs w:val="22"/>
        </w:rPr>
        <w:lastRenderedPageBreak/>
        <w:t>the country, these will be used to continue and complete the elimination of PCBs within Nigeria after th</w:t>
      </w:r>
      <w:r w:rsidR="00CC7C04" w:rsidRPr="00CC7C04">
        <w:rPr>
          <w:rFonts w:asciiTheme="minorHAnsi" w:hAnsiTheme="minorHAnsi"/>
          <w:sz w:val="22"/>
          <w:szCs w:val="22"/>
        </w:rPr>
        <w:t xml:space="preserve">e completion of the project, </w:t>
      </w:r>
      <w:r w:rsidR="00C90797" w:rsidRPr="00CC7C04">
        <w:rPr>
          <w:rFonts w:asciiTheme="minorHAnsi" w:hAnsiTheme="minorHAnsi"/>
          <w:sz w:val="22"/>
          <w:szCs w:val="22"/>
        </w:rPr>
        <w:t>consistently with the requirement</w:t>
      </w:r>
      <w:r w:rsidR="00CC7C04" w:rsidRPr="00CC7C04">
        <w:rPr>
          <w:rFonts w:asciiTheme="minorHAnsi" w:hAnsiTheme="minorHAnsi"/>
          <w:sz w:val="22"/>
          <w:szCs w:val="22"/>
        </w:rPr>
        <w:t>s</w:t>
      </w:r>
      <w:r w:rsidR="00C90797" w:rsidRPr="00CC7C04">
        <w:rPr>
          <w:rFonts w:asciiTheme="minorHAnsi" w:hAnsiTheme="minorHAnsi"/>
          <w:sz w:val="22"/>
          <w:szCs w:val="22"/>
        </w:rPr>
        <w:t xml:space="preserve"> under the Stockholm Convention.  </w:t>
      </w:r>
      <w:r w:rsidR="00C90797" w:rsidRPr="00C90797">
        <w:rPr>
          <w:rFonts w:asciiTheme="minorHAnsi" w:hAnsiTheme="minorHAnsi"/>
          <w:sz w:val="22"/>
          <w:szCs w:val="22"/>
        </w:rPr>
        <w:t xml:space="preserve"> </w:t>
      </w:r>
    </w:p>
    <w:p w14:paraId="116CB39B" w14:textId="6CAACE4E" w:rsidR="001E6438" w:rsidRDefault="009B1293" w:rsidP="001E6438">
      <w:pPr>
        <w:spacing w:after="0"/>
        <w:rPr>
          <w:rFonts w:asciiTheme="minorHAnsi" w:hAnsiTheme="minorHAnsi"/>
          <w:b/>
          <w:sz w:val="22"/>
          <w:szCs w:val="22"/>
        </w:rPr>
      </w:pPr>
      <w:r>
        <w:rPr>
          <w:rFonts w:asciiTheme="minorHAnsi" w:hAnsiTheme="minorHAnsi"/>
          <w:b/>
          <w:sz w:val="22"/>
          <w:szCs w:val="22"/>
        </w:rPr>
        <w:t>Socio</w:t>
      </w:r>
      <w:r w:rsidR="00702D91">
        <w:rPr>
          <w:rFonts w:asciiTheme="minorHAnsi" w:hAnsiTheme="minorHAnsi"/>
          <w:b/>
          <w:sz w:val="22"/>
          <w:szCs w:val="22"/>
        </w:rPr>
        <w:t>-</w:t>
      </w:r>
      <w:r w:rsidR="00395D63">
        <w:rPr>
          <w:rFonts w:asciiTheme="minorHAnsi" w:hAnsiTheme="minorHAnsi"/>
          <w:b/>
          <w:sz w:val="22"/>
          <w:szCs w:val="22"/>
        </w:rPr>
        <w:t>Economic Benefits</w:t>
      </w:r>
    </w:p>
    <w:p w14:paraId="29D6E2E8" w14:textId="4BB408D9" w:rsidR="00F91DB3" w:rsidRPr="0009437F" w:rsidRDefault="00F91DB3" w:rsidP="001E6438">
      <w:pPr>
        <w:spacing w:after="0"/>
        <w:rPr>
          <w:rFonts w:asciiTheme="minorHAnsi" w:hAnsiTheme="minorHAnsi"/>
          <w:sz w:val="22"/>
          <w:szCs w:val="22"/>
        </w:rPr>
      </w:pPr>
      <w:r w:rsidRPr="0009437F">
        <w:rPr>
          <w:rFonts w:asciiTheme="minorHAnsi" w:hAnsiTheme="minorHAnsi"/>
          <w:sz w:val="22"/>
          <w:szCs w:val="22"/>
        </w:rPr>
        <w:t>The project will bring several direct and indirect social and economic benefits, specifically:</w:t>
      </w:r>
    </w:p>
    <w:p w14:paraId="33CBB19A" w14:textId="50A27217" w:rsidR="00F91DB3" w:rsidRPr="0009437F" w:rsidRDefault="00F91DB3" w:rsidP="001B65AD">
      <w:pPr>
        <w:pStyle w:val="ListParagraph"/>
        <w:numPr>
          <w:ilvl w:val="0"/>
          <w:numId w:val="19"/>
        </w:numPr>
        <w:jc w:val="both"/>
        <w:rPr>
          <w:rFonts w:asciiTheme="minorHAnsi" w:hAnsiTheme="minorHAnsi"/>
          <w:sz w:val="22"/>
          <w:szCs w:val="22"/>
        </w:rPr>
      </w:pPr>
      <w:r w:rsidRPr="0009437F">
        <w:rPr>
          <w:rFonts w:asciiTheme="minorHAnsi" w:hAnsiTheme="minorHAnsi"/>
          <w:sz w:val="22"/>
          <w:szCs w:val="22"/>
        </w:rPr>
        <w:t>The activities related to the project itself will create jobs for project staff, service providers and for technical staff that will be permanently employed in laboratories and other support services.</w:t>
      </w:r>
    </w:p>
    <w:p w14:paraId="28693A30" w14:textId="32B0D38F" w:rsidR="00F91DB3" w:rsidRPr="0009437F" w:rsidRDefault="00F91DB3" w:rsidP="001B65AD">
      <w:pPr>
        <w:pStyle w:val="ListParagraph"/>
        <w:numPr>
          <w:ilvl w:val="0"/>
          <w:numId w:val="19"/>
        </w:numPr>
        <w:jc w:val="both"/>
        <w:rPr>
          <w:rFonts w:asciiTheme="minorHAnsi" w:hAnsiTheme="minorHAnsi"/>
          <w:sz w:val="22"/>
          <w:szCs w:val="22"/>
        </w:rPr>
      </w:pPr>
      <w:r w:rsidRPr="0009437F">
        <w:rPr>
          <w:rFonts w:asciiTheme="minorHAnsi" w:hAnsiTheme="minorHAnsi"/>
          <w:sz w:val="22"/>
          <w:szCs w:val="22"/>
        </w:rPr>
        <w:t>The acquisition, installation and operation in Nigeria of temporary storage facilities for PCB wastes, a mobile PCB dechlorination system and a treatment facility</w:t>
      </w:r>
      <w:r w:rsidR="00FE422D">
        <w:rPr>
          <w:rFonts w:asciiTheme="minorHAnsi" w:hAnsiTheme="minorHAnsi"/>
          <w:sz w:val="22"/>
          <w:szCs w:val="22"/>
        </w:rPr>
        <w:t xml:space="preserve"> for the decontamination of </w:t>
      </w:r>
      <w:r w:rsidR="00FE422D">
        <w:rPr>
          <w:rFonts w:asciiTheme="minorHAnsi" w:hAnsiTheme="minorHAnsi"/>
          <w:sz w:val="22"/>
          <w:szCs w:val="22"/>
        </w:rPr>
        <w:lastRenderedPageBreak/>
        <w:t>PCB-</w:t>
      </w:r>
      <w:r w:rsidRPr="0009437F">
        <w:rPr>
          <w:rFonts w:asciiTheme="minorHAnsi" w:hAnsiTheme="minorHAnsi"/>
          <w:sz w:val="22"/>
          <w:szCs w:val="22"/>
        </w:rPr>
        <w:t>contaminated transformers</w:t>
      </w:r>
      <w:r w:rsidR="00FE422D">
        <w:rPr>
          <w:rFonts w:asciiTheme="minorHAnsi" w:hAnsiTheme="minorHAnsi"/>
          <w:sz w:val="22"/>
          <w:szCs w:val="22"/>
        </w:rPr>
        <w:t>,</w:t>
      </w:r>
      <w:r w:rsidRPr="0009437F">
        <w:rPr>
          <w:rFonts w:asciiTheme="minorHAnsi" w:hAnsiTheme="minorHAnsi"/>
          <w:sz w:val="22"/>
          <w:szCs w:val="22"/>
        </w:rPr>
        <w:t xml:space="preserve"> and all other commercial activities such as analysis and transportation of PCBs</w:t>
      </w:r>
      <w:r w:rsidR="00FE422D">
        <w:rPr>
          <w:rFonts w:asciiTheme="minorHAnsi" w:hAnsiTheme="minorHAnsi"/>
          <w:sz w:val="22"/>
          <w:szCs w:val="22"/>
        </w:rPr>
        <w:t>, created to support these PCB-</w:t>
      </w:r>
      <w:r w:rsidRPr="0009437F">
        <w:rPr>
          <w:rFonts w:asciiTheme="minorHAnsi" w:hAnsiTheme="minorHAnsi"/>
          <w:sz w:val="22"/>
          <w:szCs w:val="22"/>
        </w:rPr>
        <w:t>related systems</w:t>
      </w:r>
      <w:r w:rsidR="00FE422D">
        <w:rPr>
          <w:rFonts w:asciiTheme="minorHAnsi" w:hAnsiTheme="minorHAnsi"/>
          <w:sz w:val="22"/>
          <w:szCs w:val="22"/>
        </w:rPr>
        <w:t>,</w:t>
      </w:r>
      <w:r w:rsidRPr="0009437F">
        <w:rPr>
          <w:rFonts w:asciiTheme="minorHAnsi" w:hAnsiTheme="minorHAnsi"/>
          <w:sz w:val="22"/>
          <w:szCs w:val="22"/>
        </w:rPr>
        <w:t xml:space="preserve"> will create jobs for a significant number of people, improving their socio-economic situation.</w:t>
      </w:r>
    </w:p>
    <w:p w14:paraId="67EA03B9" w14:textId="1549CFA3" w:rsidR="00F91DB3" w:rsidRPr="00395D63" w:rsidRDefault="00F91DB3" w:rsidP="001B65AD">
      <w:pPr>
        <w:pStyle w:val="ListParagraph"/>
        <w:numPr>
          <w:ilvl w:val="0"/>
          <w:numId w:val="19"/>
        </w:numPr>
        <w:jc w:val="both"/>
        <w:rPr>
          <w:rFonts w:asciiTheme="minorHAnsi" w:hAnsiTheme="minorHAnsi"/>
          <w:sz w:val="22"/>
          <w:szCs w:val="22"/>
        </w:rPr>
      </w:pPr>
      <w:r w:rsidRPr="00395D63">
        <w:rPr>
          <w:rFonts w:asciiTheme="minorHAnsi" w:hAnsiTheme="minorHAnsi"/>
          <w:sz w:val="22"/>
          <w:szCs w:val="22"/>
        </w:rPr>
        <w:t xml:space="preserve">The creation of economically-attractive </w:t>
      </w:r>
      <w:r w:rsidR="00FE422D">
        <w:rPr>
          <w:rFonts w:asciiTheme="minorHAnsi" w:hAnsiTheme="minorHAnsi"/>
          <w:sz w:val="22"/>
          <w:szCs w:val="22"/>
        </w:rPr>
        <w:t>treatment options for PCB waste</w:t>
      </w:r>
      <w:r w:rsidRPr="00395D63">
        <w:rPr>
          <w:rFonts w:asciiTheme="minorHAnsi" w:hAnsiTheme="minorHAnsi"/>
          <w:sz w:val="22"/>
          <w:szCs w:val="22"/>
        </w:rPr>
        <w:t xml:space="preserve"> in Nigeria</w:t>
      </w:r>
      <w:r w:rsidR="00FE422D">
        <w:rPr>
          <w:rFonts w:asciiTheme="minorHAnsi" w:hAnsiTheme="minorHAnsi"/>
          <w:sz w:val="22"/>
          <w:szCs w:val="22"/>
        </w:rPr>
        <w:t>,</w:t>
      </w:r>
      <w:r w:rsidRPr="00395D63">
        <w:rPr>
          <w:rFonts w:asciiTheme="minorHAnsi" w:hAnsiTheme="minorHAnsi"/>
          <w:sz w:val="22"/>
          <w:szCs w:val="22"/>
        </w:rPr>
        <w:t xml:space="preserve"> compared to the </w:t>
      </w:r>
      <w:r w:rsidR="00FE422D">
        <w:rPr>
          <w:rFonts w:asciiTheme="minorHAnsi" w:hAnsiTheme="minorHAnsi"/>
          <w:sz w:val="22"/>
          <w:szCs w:val="22"/>
        </w:rPr>
        <w:t xml:space="preserve">only previously-available costly option of </w:t>
      </w:r>
      <w:r w:rsidRPr="00395D63">
        <w:rPr>
          <w:rFonts w:asciiTheme="minorHAnsi" w:hAnsiTheme="minorHAnsi"/>
          <w:sz w:val="22"/>
          <w:szCs w:val="22"/>
        </w:rPr>
        <w:t>export of such wastes to European facilities</w:t>
      </w:r>
      <w:r w:rsidR="00FE422D">
        <w:rPr>
          <w:rFonts w:asciiTheme="minorHAnsi" w:hAnsiTheme="minorHAnsi"/>
          <w:sz w:val="22"/>
          <w:szCs w:val="22"/>
        </w:rPr>
        <w:t>,</w:t>
      </w:r>
      <w:r w:rsidRPr="00395D63">
        <w:rPr>
          <w:rFonts w:asciiTheme="minorHAnsi" w:hAnsiTheme="minorHAnsi"/>
          <w:sz w:val="22"/>
          <w:szCs w:val="22"/>
        </w:rPr>
        <w:t xml:space="preserve"> will result in a net economic benefit for the PCB owners when treating or disposing their PCB-contaminated </w:t>
      </w:r>
      <w:r w:rsidR="006516F6">
        <w:rPr>
          <w:rFonts w:asciiTheme="minorHAnsi" w:hAnsiTheme="minorHAnsi"/>
          <w:sz w:val="22"/>
          <w:szCs w:val="22"/>
        </w:rPr>
        <w:t>equipment</w:t>
      </w:r>
      <w:r w:rsidRPr="00395D63">
        <w:rPr>
          <w:rFonts w:asciiTheme="minorHAnsi" w:hAnsiTheme="minorHAnsi"/>
          <w:sz w:val="22"/>
          <w:szCs w:val="22"/>
        </w:rPr>
        <w:t xml:space="preserve">.   </w:t>
      </w:r>
    </w:p>
    <w:p w14:paraId="179DCA91" w14:textId="77777777" w:rsidR="00F91DB3" w:rsidRPr="00395D63" w:rsidRDefault="00F91DB3" w:rsidP="001B65AD">
      <w:pPr>
        <w:pStyle w:val="ListParagraph"/>
        <w:numPr>
          <w:ilvl w:val="0"/>
          <w:numId w:val="19"/>
        </w:numPr>
        <w:spacing w:after="240"/>
        <w:jc w:val="both"/>
        <w:rPr>
          <w:rFonts w:asciiTheme="minorHAnsi" w:hAnsiTheme="minorHAnsi"/>
          <w:sz w:val="22"/>
          <w:szCs w:val="22"/>
        </w:rPr>
      </w:pPr>
      <w:r w:rsidRPr="00395D63">
        <w:rPr>
          <w:rFonts w:asciiTheme="minorHAnsi" w:hAnsiTheme="minorHAnsi"/>
          <w:sz w:val="22"/>
          <w:szCs w:val="22"/>
        </w:rPr>
        <w:t>The application of environmentally-friendly alternatives for the decontamination of PCB-con</w:t>
      </w:r>
      <w:r w:rsidRPr="00395D63">
        <w:rPr>
          <w:rFonts w:asciiTheme="minorHAnsi" w:hAnsiTheme="minorHAnsi"/>
          <w:sz w:val="22"/>
          <w:szCs w:val="22"/>
        </w:rPr>
        <w:lastRenderedPageBreak/>
        <w:t xml:space="preserve">taminated electrical equipment will allow the recovery of valuable by-products such as clean transformer oil, copper and carbon steel that can be re-used in the country. </w:t>
      </w:r>
    </w:p>
    <w:p w14:paraId="1B70E7E8" w14:textId="78737884" w:rsidR="00F91DB3" w:rsidRPr="0009437F" w:rsidRDefault="00F91DB3" w:rsidP="00D40F89">
      <w:pPr>
        <w:spacing w:after="240"/>
        <w:rPr>
          <w:rFonts w:asciiTheme="minorHAnsi" w:hAnsiTheme="minorHAnsi"/>
          <w:sz w:val="22"/>
          <w:szCs w:val="22"/>
        </w:rPr>
      </w:pPr>
      <w:r w:rsidRPr="0009437F">
        <w:rPr>
          <w:rFonts w:asciiTheme="minorHAnsi" w:hAnsiTheme="minorHAnsi"/>
          <w:sz w:val="22"/>
          <w:szCs w:val="22"/>
        </w:rPr>
        <w:t xml:space="preserve">As </w:t>
      </w:r>
      <w:r w:rsidR="003C38C8">
        <w:rPr>
          <w:rFonts w:asciiTheme="minorHAnsi" w:hAnsiTheme="minorHAnsi"/>
          <w:sz w:val="22"/>
          <w:szCs w:val="22"/>
        </w:rPr>
        <w:t>additional</w:t>
      </w:r>
      <w:r w:rsidRPr="0009437F">
        <w:rPr>
          <w:rFonts w:asciiTheme="minorHAnsi" w:hAnsiTheme="minorHAnsi"/>
          <w:sz w:val="22"/>
          <w:szCs w:val="22"/>
        </w:rPr>
        <w:t xml:space="preserve"> PCB waste </w:t>
      </w:r>
      <w:r w:rsidR="00FE422D">
        <w:rPr>
          <w:rFonts w:asciiTheme="minorHAnsi" w:hAnsiTheme="minorHAnsi"/>
          <w:sz w:val="22"/>
          <w:szCs w:val="22"/>
        </w:rPr>
        <w:t>is</w:t>
      </w:r>
      <w:r w:rsidRPr="0009437F">
        <w:rPr>
          <w:rFonts w:asciiTheme="minorHAnsi" w:hAnsiTheme="minorHAnsi"/>
          <w:sz w:val="22"/>
          <w:szCs w:val="22"/>
        </w:rPr>
        <w:t xml:space="preserve"> treated in the decontamination alternatives being established in Nigeria, the illegal or unintentional release of the harmful chemicals into the environment will be reduced, thereby reducing potential exposure to these toxic chemicals and protecting human and environmental health.</w:t>
      </w:r>
    </w:p>
    <w:p w14:paraId="0C224044" w14:textId="0FDCFCD5" w:rsidR="001E6438" w:rsidRDefault="001E6438" w:rsidP="001E6438">
      <w:pPr>
        <w:spacing w:after="0"/>
        <w:rPr>
          <w:rFonts w:asciiTheme="minorHAnsi" w:hAnsiTheme="minorHAnsi"/>
          <w:b/>
          <w:sz w:val="22"/>
          <w:szCs w:val="22"/>
        </w:rPr>
      </w:pPr>
      <w:r>
        <w:rPr>
          <w:rFonts w:asciiTheme="minorHAnsi" w:hAnsiTheme="minorHAnsi"/>
          <w:b/>
          <w:sz w:val="22"/>
          <w:szCs w:val="22"/>
        </w:rPr>
        <w:t xml:space="preserve">Increased </w:t>
      </w:r>
      <w:r w:rsidR="00A73EAC">
        <w:rPr>
          <w:rFonts w:asciiTheme="minorHAnsi" w:hAnsiTheme="minorHAnsi"/>
          <w:b/>
          <w:sz w:val="22"/>
          <w:szCs w:val="22"/>
        </w:rPr>
        <w:t xml:space="preserve">information, </w:t>
      </w:r>
      <w:r w:rsidR="00D5332E">
        <w:rPr>
          <w:rFonts w:asciiTheme="minorHAnsi" w:hAnsiTheme="minorHAnsi"/>
          <w:b/>
          <w:sz w:val="22"/>
          <w:szCs w:val="22"/>
        </w:rPr>
        <w:t>Knowledge</w:t>
      </w:r>
      <w:r>
        <w:rPr>
          <w:rFonts w:asciiTheme="minorHAnsi" w:hAnsiTheme="minorHAnsi"/>
          <w:b/>
          <w:sz w:val="22"/>
          <w:szCs w:val="22"/>
        </w:rPr>
        <w:t xml:space="preserve"> and Skills</w:t>
      </w:r>
      <w:r w:rsidR="00F83EF2">
        <w:rPr>
          <w:rFonts w:asciiTheme="minorHAnsi" w:hAnsiTheme="minorHAnsi"/>
          <w:b/>
          <w:sz w:val="22"/>
          <w:szCs w:val="22"/>
        </w:rPr>
        <w:t xml:space="preserve"> </w:t>
      </w:r>
      <w:r w:rsidR="00A73EAC">
        <w:rPr>
          <w:rFonts w:asciiTheme="minorHAnsi" w:hAnsiTheme="minorHAnsi"/>
          <w:b/>
          <w:sz w:val="22"/>
          <w:szCs w:val="22"/>
        </w:rPr>
        <w:t>on PCB Management</w:t>
      </w:r>
    </w:p>
    <w:p w14:paraId="4BAB9D30" w14:textId="06E4CCFE" w:rsidR="00F91DB3" w:rsidRPr="0009437F" w:rsidRDefault="00F91DB3" w:rsidP="00D5332E">
      <w:pPr>
        <w:spacing w:after="240"/>
        <w:rPr>
          <w:rFonts w:asciiTheme="minorHAnsi" w:hAnsiTheme="minorHAnsi"/>
          <w:sz w:val="22"/>
          <w:szCs w:val="22"/>
        </w:rPr>
      </w:pPr>
      <w:r w:rsidRPr="0009437F">
        <w:rPr>
          <w:rFonts w:asciiTheme="minorHAnsi" w:hAnsiTheme="minorHAnsi"/>
          <w:sz w:val="22"/>
          <w:szCs w:val="22"/>
        </w:rPr>
        <w:t xml:space="preserve">The implementation of this project in Nigeria will allow the transferring and development of technical, scientific and project management knowledge and </w:t>
      </w:r>
      <w:r w:rsidRPr="0009437F">
        <w:rPr>
          <w:rFonts w:asciiTheme="minorHAnsi" w:hAnsiTheme="minorHAnsi"/>
          <w:sz w:val="22"/>
          <w:szCs w:val="22"/>
        </w:rPr>
        <w:lastRenderedPageBreak/>
        <w:t>skills that will remain in the country beyond the duration of this project.  These new knowledge and skills can subsequently be applied to other projects and situations helping the development of innovative solutions to other environ</w:t>
      </w:r>
      <w:r w:rsidR="00FE422D">
        <w:rPr>
          <w:rFonts w:asciiTheme="minorHAnsi" w:hAnsiTheme="minorHAnsi"/>
          <w:sz w:val="22"/>
          <w:szCs w:val="22"/>
        </w:rPr>
        <w:t>mental problems in the country.</w:t>
      </w:r>
      <w:r w:rsidRPr="0009437F">
        <w:rPr>
          <w:rFonts w:asciiTheme="minorHAnsi" w:hAnsiTheme="minorHAnsi"/>
          <w:sz w:val="22"/>
          <w:szCs w:val="22"/>
        </w:rPr>
        <w:t xml:space="preserve"> These knowledge and skills will also be properly communi</w:t>
      </w:r>
      <w:r w:rsidR="00FE422D">
        <w:rPr>
          <w:rFonts w:asciiTheme="minorHAnsi" w:hAnsiTheme="minorHAnsi"/>
          <w:sz w:val="22"/>
          <w:szCs w:val="22"/>
        </w:rPr>
        <w:t>cated and disseminated to other countries</w:t>
      </w:r>
      <w:r w:rsidRPr="0009437F">
        <w:rPr>
          <w:rFonts w:asciiTheme="minorHAnsi" w:hAnsiTheme="minorHAnsi"/>
          <w:sz w:val="22"/>
          <w:szCs w:val="22"/>
        </w:rPr>
        <w:t>, part</w:t>
      </w:r>
      <w:r w:rsidR="00FE422D">
        <w:rPr>
          <w:rFonts w:asciiTheme="minorHAnsi" w:hAnsiTheme="minorHAnsi"/>
          <w:sz w:val="22"/>
          <w:szCs w:val="22"/>
        </w:rPr>
        <w:t>icularly with project teams</w:t>
      </w:r>
      <w:r w:rsidRPr="0009437F">
        <w:rPr>
          <w:rFonts w:asciiTheme="minorHAnsi" w:hAnsiTheme="minorHAnsi"/>
          <w:sz w:val="22"/>
          <w:szCs w:val="22"/>
        </w:rPr>
        <w:t xml:space="preserve"> </w:t>
      </w:r>
      <w:r w:rsidR="00D40F89">
        <w:rPr>
          <w:rFonts w:asciiTheme="minorHAnsi" w:hAnsiTheme="minorHAnsi"/>
          <w:sz w:val="22"/>
          <w:szCs w:val="22"/>
        </w:rPr>
        <w:t xml:space="preserve">in countries with </w:t>
      </w:r>
      <w:r w:rsidR="00FE422D">
        <w:rPr>
          <w:rFonts w:asciiTheme="minorHAnsi" w:hAnsiTheme="minorHAnsi"/>
          <w:sz w:val="22"/>
          <w:szCs w:val="22"/>
        </w:rPr>
        <w:t xml:space="preserve">a similar </w:t>
      </w:r>
      <w:r w:rsidR="00D40F89">
        <w:rPr>
          <w:rFonts w:asciiTheme="minorHAnsi" w:hAnsiTheme="minorHAnsi"/>
          <w:sz w:val="22"/>
          <w:szCs w:val="22"/>
        </w:rPr>
        <w:t>context to</w:t>
      </w:r>
      <w:r w:rsidR="00D5332E">
        <w:rPr>
          <w:rFonts w:asciiTheme="minorHAnsi" w:hAnsiTheme="minorHAnsi"/>
          <w:sz w:val="22"/>
          <w:szCs w:val="22"/>
        </w:rPr>
        <w:t xml:space="preserve"> Nigeria</w:t>
      </w:r>
      <w:r w:rsidR="00FE422D">
        <w:rPr>
          <w:rFonts w:asciiTheme="minorHAnsi" w:hAnsiTheme="minorHAnsi"/>
          <w:sz w:val="22"/>
          <w:szCs w:val="22"/>
        </w:rPr>
        <w:t>’s</w:t>
      </w:r>
      <w:r w:rsidR="00D5332E">
        <w:rPr>
          <w:rFonts w:asciiTheme="minorHAnsi" w:hAnsiTheme="minorHAnsi"/>
          <w:sz w:val="22"/>
          <w:szCs w:val="22"/>
        </w:rPr>
        <w:t>.</w:t>
      </w:r>
    </w:p>
    <w:p w14:paraId="194FD34C" w14:textId="6F65D6A5" w:rsidR="00E831DD" w:rsidRDefault="00E831DD" w:rsidP="001B65AD">
      <w:pPr>
        <w:pStyle w:val="ListParagraph"/>
        <w:numPr>
          <w:ilvl w:val="0"/>
          <w:numId w:val="30"/>
        </w:numPr>
        <w:jc w:val="both"/>
        <w:rPr>
          <w:rFonts w:asciiTheme="minorHAnsi" w:hAnsiTheme="minorHAnsi"/>
          <w:b/>
          <w:sz w:val="22"/>
          <w:szCs w:val="22"/>
        </w:rPr>
      </w:pPr>
      <w:bookmarkStart w:id="10" w:name="_Toc474145143"/>
      <w:bookmarkStart w:id="11" w:name="_Toc474145693"/>
      <w:bookmarkStart w:id="12" w:name="_Toc474146024"/>
      <w:bookmarkStart w:id="13" w:name="_Toc474153669"/>
      <w:bookmarkStart w:id="14" w:name="_Toc416268615"/>
      <w:bookmarkStart w:id="15" w:name="_Toc421589604"/>
      <w:bookmarkStart w:id="16" w:name="_Toc468887161"/>
      <w:bookmarkEnd w:id="10"/>
      <w:bookmarkEnd w:id="11"/>
      <w:bookmarkEnd w:id="12"/>
      <w:bookmarkEnd w:id="13"/>
      <w:r w:rsidRPr="0009437F">
        <w:rPr>
          <w:rFonts w:asciiTheme="minorHAnsi" w:hAnsiTheme="minorHAnsi"/>
          <w:b/>
          <w:sz w:val="22"/>
          <w:szCs w:val="22"/>
        </w:rPr>
        <w:t xml:space="preserve">Associated Legislation </w:t>
      </w:r>
      <w:r w:rsidR="00AF30B4">
        <w:rPr>
          <w:rFonts w:asciiTheme="minorHAnsi" w:hAnsiTheme="minorHAnsi"/>
          <w:b/>
          <w:sz w:val="22"/>
          <w:szCs w:val="22"/>
        </w:rPr>
        <w:t xml:space="preserve">and Responsibilities </w:t>
      </w:r>
      <w:r w:rsidRPr="0009437F">
        <w:rPr>
          <w:rFonts w:asciiTheme="minorHAnsi" w:hAnsiTheme="minorHAnsi"/>
          <w:b/>
          <w:sz w:val="22"/>
          <w:szCs w:val="22"/>
        </w:rPr>
        <w:t>Concerning PCBs in Nigeria</w:t>
      </w:r>
    </w:p>
    <w:p w14:paraId="30E8790B" w14:textId="77777777" w:rsidR="00FE422D" w:rsidRPr="0009437F" w:rsidRDefault="00FE422D" w:rsidP="00FE422D">
      <w:pPr>
        <w:pStyle w:val="ListParagraph"/>
        <w:ind w:left="1123"/>
        <w:jc w:val="both"/>
        <w:rPr>
          <w:rFonts w:asciiTheme="minorHAnsi" w:hAnsiTheme="minorHAnsi"/>
          <w:b/>
          <w:sz w:val="22"/>
          <w:szCs w:val="22"/>
        </w:rPr>
      </w:pPr>
    </w:p>
    <w:p w14:paraId="260A7369" w14:textId="73C8B4DA" w:rsidR="00DB26EE" w:rsidRPr="00DB26EE" w:rsidRDefault="00DB26EE" w:rsidP="001565BB">
      <w:pPr>
        <w:pStyle w:val="ListParagraph"/>
        <w:numPr>
          <w:ilvl w:val="0"/>
          <w:numId w:val="35"/>
        </w:numPr>
        <w:rPr>
          <w:rFonts w:asciiTheme="minorHAnsi" w:hAnsiTheme="minorHAnsi"/>
          <w:b/>
          <w:sz w:val="22"/>
          <w:szCs w:val="22"/>
        </w:rPr>
      </w:pPr>
      <w:r w:rsidRPr="00DB26EE">
        <w:rPr>
          <w:rFonts w:asciiTheme="minorHAnsi" w:hAnsiTheme="minorHAnsi"/>
          <w:b/>
          <w:sz w:val="22"/>
          <w:szCs w:val="22"/>
        </w:rPr>
        <w:t>Relevant National Legislation</w:t>
      </w:r>
    </w:p>
    <w:p w14:paraId="2669C32F" w14:textId="73939ED0" w:rsidR="00E831DD" w:rsidRPr="0009437F" w:rsidRDefault="00E831DD" w:rsidP="0012528F">
      <w:pPr>
        <w:rPr>
          <w:rFonts w:asciiTheme="minorHAnsi" w:hAnsiTheme="minorHAnsi"/>
          <w:sz w:val="22"/>
          <w:szCs w:val="22"/>
        </w:rPr>
      </w:pPr>
      <w:r w:rsidRPr="0009437F">
        <w:rPr>
          <w:rFonts w:asciiTheme="minorHAnsi" w:hAnsiTheme="minorHAnsi"/>
          <w:sz w:val="22"/>
          <w:szCs w:val="22"/>
        </w:rPr>
        <w:t>The regulatory fr</w:t>
      </w:r>
      <w:r w:rsidR="009C1327">
        <w:rPr>
          <w:rFonts w:asciiTheme="minorHAnsi" w:hAnsiTheme="minorHAnsi"/>
          <w:sz w:val="22"/>
          <w:szCs w:val="22"/>
        </w:rPr>
        <w:t>amework for the environmentally-</w:t>
      </w:r>
      <w:r w:rsidRPr="0009437F">
        <w:rPr>
          <w:rFonts w:asciiTheme="minorHAnsi" w:hAnsiTheme="minorHAnsi"/>
          <w:sz w:val="22"/>
          <w:szCs w:val="22"/>
        </w:rPr>
        <w:t xml:space="preserve">sound management of PCBs in Nigeria still needs further development and improvement.  As recently as </w:t>
      </w:r>
      <w:r w:rsidRPr="0009437F">
        <w:rPr>
          <w:rFonts w:asciiTheme="minorHAnsi" w:hAnsiTheme="minorHAnsi"/>
          <w:sz w:val="22"/>
          <w:szCs w:val="22"/>
        </w:rPr>
        <w:lastRenderedPageBreak/>
        <w:t>March 2015, the Federal Executive Council (FEC) adopted the National Policy Framewor</w:t>
      </w:r>
      <w:r w:rsidR="009C1327">
        <w:rPr>
          <w:rFonts w:asciiTheme="minorHAnsi" w:hAnsiTheme="minorHAnsi"/>
          <w:sz w:val="22"/>
          <w:szCs w:val="22"/>
        </w:rPr>
        <w:t>k on PCB Management in Nigeria.</w:t>
      </w:r>
      <w:r w:rsidRPr="0009437F">
        <w:rPr>
          <w:rFonts w:asciiTheme="minorHAnsi" w:hAnsiTheme="minorHAnsi"/>
          <w:sz w:val="22"/>
          <w:szCs w:val="22"/>
        </w:rPr>
        <w:t xml:space="preserve"> However important pieces of regulations such as those required for owners of electrical equipment to test and properly manage and dispose </w:t>
      </w:r>
      <w:r w:rsidR="009C1327">
        <w:rPr>
          <w:rFonts w:asciiTheme="minorHAnsi" w:hAnsiTheme="minorHAnsi"/>
          <w:sz w:val="22"/>
          <w:szCs w:val="22"/>
        </w:rPr>
        <w:t>of PCB-contaminated equipment still do</w:t>
      </w:r>
      <w:r w:rsidRPr="0009437F">
        <w:rPr>
          <w:rFonts w:asciiTheme="minorHAnsi" w:hAnsiTheme="minorHAnsi"/>
          <w:sz w:val="22"/>
          <w:szCs w:val="22"/>
        </w:rPr>
        <w:t xml:space="preserve"> not exist.</w:t>
      </w:r>
    </w:p>
    <w:p w14:paraId="42719ADF" w14:textId="7E888C73" w:rsidR="00E831DD" w:rsidRDefault="009C1327" w:rsidP="00DD13DE">
      <w:pPr>
        <w:spacing w:before="200"/>
        <w:rPr>
          <w:rFonts w:asciiTheme="minorHAnsi" w:hAnsiTheme="minorHAnsi"/>
          <w:sz w:val="22"/>
          <w:szCs w:val="22"/>
        </w:rPr>
      </w:pPr>
      <w:r>
        <w:rPr>
          <w:rFonts w:asciiTheme="minorHAnsi" w:hAnsiTheme="minorHAnsi"/>
          <w:sz w:val="22"/>
          <w:szCs w:val="22"/>
        </w:rPr>
        <w:t xml:space="preserve">The lack of </w:t>
      </w:r>
      <w:r w:rsidR="00E831DD" w:rsidRPr="0009437F">
        <w:rPr>
          <w:rFonts w:asciiTheme="minorHAnsi" w:hAnsiTheme="minorHAnsi"/>
          <w:sz w:val="22"/>
          <w:szCs w:val="22"/>
        </w:rPr>
        <w:t>regulatory requirements make</w:t>
      </w:r>
      <w:r>
        <w:rPr>
          <w:rFonts w:asciiTheme="minorHAnsi" w:hAnsiTheme="minorHAnsi"/>
          <w:sz w:val="22"/>
          <w:szCs w:val="22"/>
        </w:rPr>
        <w:t>s</w:t>
      </w:r>
      <w:r w:rsidR="00E831DD" w:rsidRPr="0009437F">
        <w:rPr>
          <w:rFonts w:asciiTheme="minorHAnsi" w:hAnsiTheme="minorHAnsi"/>
          <w:sz w:val="22"/>
          <w:szCs w:val="22"/>
        </w:rPr>
        <w:t xml:space="preserve"> the testing of electrical equ</w:t>
      </w:r>
      <w:r>
        <w:rPr>
          <w:rFonts w:asciiTheme="minorHAnsi" w:hAnsiTheme="minorHAnsi"/>
          <w:sz w:val="22"/>
          <w:szCs w:val="22"/>
        </w:rPr>
        <w:t>ipment a voluntary activity; thus</w:t>
      </w:r>
      <w:r w:rsidR="004B023D">
        <w:rPr>
          <w:rFonts w:asciiTheme="minorHAnsi" w:hAnsiTheme="minorHAnsi"/>
          <w:sz w:val="22"/>
          <w:szCs w:val="22"/>
        </w:rPr>
        <w:t>,</w:t>
      </w:r>
      <w:r w:rsidR="00E831DD" w:rsidRPr="0009437F">
        <w:rPr>
          <w:rFonts w:asciiTheme="minorHAnsi" w:hAnsiTheme="minorHAnsi"/>
          <w:sz w:val="22"/>
          <w:szCs w:val="22"/>
        </w:rPr>
        <w:t xml:space="preserve"> owners are </w:t>
      </w:r>
      <w:r w:rsidR="00D96424">
        <w:rPr>
          <w:rFonts w:asciiTheme="minorHAnsi" w:hAnsiTheme="minorHAnsi"/>
          <w:sz w:val="22"/>
          <w:szCs w:val="22"/>
        </w:rPr>
        <w:t>neither</w:t>
      </w:r>
      <w:r w:rsidR="00E831DD" w:rsidRPr="0009437F">
        <w:rPr>
          <w:rFonts w:asciiTheme="minorHAnsi" w:hAnsiTheme="minorHAnsi"/>
          <w:sz w:val="22"/>
          <w:szCs w:val="22"/>
        </w:rPr>
        <w:t xml:space="preserve"> required to inform the government of their findings nor required to take proper steps to manage the PCB-contaminated equipment.</w:t>
      </w:r>
    </w:p>
    <w:p w14:paraId="5D9F9BFC" w14:textId="77777777" w:rsidR="00D96424" w:rsidRPr="0009437F" w:rsidRDefault="00D96424" w:rsidP="00D96424">
      <w:pPr>
        <w:spacing w:after="0"/>
        <w:rPr>
          <w:rFonts w:asciiTheme="minorHAnsi" w:hAnsiTheme="minorHAnsi"/>
          <w:sz w:val="22"/>
          <w:szCs w:val="22"/>
        </w:rPr>
      </w:pPr>
    </w:p>
    <w:p w14:paraId="436B993E" w14:textId="14FE30CD" w:rsidR="004B023D" w:rsidRDefault="004B023D" w:rsidP="00DD13DE">
      <w:pPr>
        <w:rPr>
          <w:rFonts w:asciiTheme="minorHAnsi" w:hAnsiTheme="minorHAnsi"/>
          <w:sz w:val="22"/>
          <w:szCs w:val="22"/>
        </w:rPr>
      </w:pPr>
      <w:r>
        <w:rPr>
          <w:rFonts w:asciiTheme="minorHAnsi" w:hAnsiTheme="minorHAnsi"/>
          <w:sz w:val="22"/>
          <w:szCs w:val="22"/>
        </w:rPr>
        <w:t xml:space="preserve">Whereas </w:t>
      </w:r>
      <w:r w:rsidRPr="0009437F">
        <w:rPr>
          <w:rFonts w:asciiTheme="minorHAnsi" w:hAnsiTheme="minorHAnsi"/>
          <w:sz w:val="22"/>
          <w:szCs w:val="22"/>
        </w:rPr>
        <w:t xml:space="preserve">a dedicated PCB regulation that specifies conditions for use, handling, transportation and disposal of such materials is still </w:t>
      </w:r>
      <w:r w:rsidR="00AF30B4" w:rsidRPr="0009437F">
        <w:rPr>
          <w:rFonts w:asciiTheme="minorHAnsi" w:hAnsiTheme="minorHAnsi"/>
          <w:sz w:val="22"/>
          <w:szCs w:val="22"/>
        </w:rPr>
        <w:t>lacking,</w:t>
      </w:r>
      <w:r w:rsidRPr="0009437F">
        <w:rPr>
          <w:rFonts w:asciiTheme="minorHAnsi" w:hAnsiTheme="minorHAnsi"/>
          <w:sz w:val="22"/>
          <w:szCs w:val="22"/>
        </w:rPr>
        <w:t xml:space="preserve"> </w:t>
      </w:r>
      <w:r>
        <w:rPr>
          <w:rFonts w:asciiTheme="minorHAnsi" w:hAnsiTheme="minorHAnsi"/>
          <w:sz w:val="22"/>
          <w:szCs w:val="22"/>
        </w:rPr>
        <w:t>a</w:t>
      </w:r>
      <w:r w:rsidR="00E831DD" w:rsidRPr="0009437F">
        <w:rPr>
          <w:rFonts w:asciiTheme="minorHAnsi" w:hAnsiTheme="minorHAnsi"/>
          <w:sz w:val="22"/>
          <w:szCs w:val="22"/>
        </w:rPr>
        <w:t xml:space="preserve"> number of legal </w:t>
      </w:r>
      <w:r w:rsidR="00E831DD" w:rsidRPr="0009437F">
        <w:rPr>
          <w:rFonts w:asciiTheme="minorHAnsi" w:hAnsiTheme="minorHAnsi"/>
          <w:sz w:val="22"/>
          <w:szCs w:val="22"/>
        </w:rPr>
        <w:lastRenderedPageBreak/>
        <w:t>instruments and regulations regarding environmental and human health that could be a</w:t>
      </w:r>
      <w:r>
        <w:rPr>
          <w:rFonts w:asciiTheme="minorHAnsi" w:hAnsiTheme="minorHAnsi"/>
          <w:sz w:val="22"/>
          <w:szCs w:val="22"/>
        </w:rPr>
        <w:t>pplied to PCBs exist. These include:</w:t>
      </w:r>
    </w:p>
    <w:p w14:paraId="52607CC5" w14:textId="09BD0B5C" w:rsidR="0012528F" w:rsidRPr="0009437F" w:rsidRDefault="004B023D" w:rsidP="004B023D">
      <w:pPr>
        <w:spacing w:after="0"/>
        <w:rPr>
          <w:rFonts w:asciiTheme="minorHAnsi" w:hAnsiTheme="minorHAnsi"/>
          <w:b/>
          <w:sz w:val="22"/>
          <w:szCs w:val="22"/>
        </w:rPr>
      </w:pPr>
      <w:r>
        <w:rPr>
          <w:rFonts w:asciiTheme="minorHAnsi" w:hAnsiTheme="minorHAnsi"/>
          <w:sz w:val="22"/>
          <w:szCs w:val="22"/>
        </w:rPr>
        <w:t xml:space="preserve"> </w:t>
      </w:r>
    </w:p>
    <w:p w14:paraId="1E9F33EC" w14:textId="2697C95F" w:rsidR="00D77C9C" w:rsidRPr="00174A3F" w:rsidRDefault="00174A3F" w:rsidP="001565BB">
      <w:pPr>
        <w:pStyle w:val="ListParagraph"/>
        <w:numPr>
          <w:ilvl w:val="0"/>
          <w:numId w:val="34"/>
        </w:numPr>
        <w:rPr>
          <w:rFonts w:asciiTheme="minorHAnsi" w:hAnsiTheme="minorHAnsi"/>
          <w:b/>
          <w:sz w:val="22"/>
          <w:szCs w:val="22"/>
        </w:rPr>
      </w:pPr>
      <w:bookmarkStart w:id="17" w:name="_Toc416268616"/>
      <w:bookmarkStart w:id="18" w:name="_Toc421136697"/>
      <w:bookmarkStart w:id="19" w:name="_Toc421149943"/>
      <w:bookmarkStart w:id="20" w:name="_Toc421523571"/>
      <w:bookmarkStart w:id="21" w:name="_Toc421589605"/>
      <w:bookmarkStart w:id="22" w:name="_Toc466978257"/>
      <w:bookmarkStart w:id="23" w:name="_Toc467592415"/>
      <w:bookmarkStart w:id="24" w:name="_Toc468887162"/>
      <w:bookmarkEnd w:id="14"/>
      <w:bookmarkEnd w:id="15"/>
      <w:bookmarkEnd w:id="16"/>
      <w:r w:rsidRPr="00174A3F">
        <w:rPr>
          <w:rFonts w:asciiTheme="minorHAnsi" w:hAnsiTheme="minorHAnsi"/>
          <w:b/>
          <w:sz w:val="22"/>
          <w:szCs w:val="22"/>
        </w:rPr>
        <w:t xml:space="preserve">The </w:t>
      </w:r>
      <w:r w:rsidR="00D77C9C" w:rsidRPr="00174A3F">
        <w:rPr>
          <w:rFonts w:asciiTheme="minorHAnsi" w:hAnsiTheme="minorHAnsi"/>
          <w:b/>
          <w:sz w:val="22"/>
          <w:szCs w:val="22"/>
        </w:rPr>
        <w:t>Environmental Impact Assessment Act No. 86, 1992 (FMEnv)</w:t>
      </w:r>
      <w:bookmarkEnd w:id="17"/>
      <w:bookmarkEnd w:id="18"/>
      <w:bookmarkEnd w:id="19"/>
      <w:bookmarkEnd w:id="20"/>
      <w:bookmarkEnd w:id="21"/>
      <w:bookmarkEnd w:id="22"/>
      <w:bookmarkEnd w:id="23"/>
      <w:bookmarkEnd w:id="24"/>
    </w:p>
    <w:p w14:paraId="2817F518" w14:textId="28C57A5E" w:rsidR="00D77C9C" w:rsidRDefault="00D77C9C" w:rsidP="0012528F">
      <w:pPr>
        <w:autoSpaceDE w:val="0"/>
        <w:autoSpaceDN w:val="0"/>
        <w:adjustRightInd w:val="0"/>
        <w:spacing w:after="0"/>
        <w:rPr>
          <w:rFonts w:asciiTheme="minorHAnsi" w:hAnsiTheme="minorHAnsi" w:cs="Calibri"/>
          <w:sz w:val="22"/>
          <w:szCs w:val="22"/>
          <w:lang w:eastAsia="en-GB"/>
        </w:rPr>
      </w:pPr>
      <w:r w:rsidRPr="0009437F">
        <w:rPr>
          <w:rFonts w:asciiTheme="minorHAnsi" w:eastAsia="MS Mincho" w:hAnsiTheme="minorHAnsi" w:cs="Garamond"/>
          <w:sz w:val="22"/>
          <w:szCs w:val="22"/>
        </w:rPr>
        <w:t>Th</w:t>
      </w:r>
      <w:r w:rsidR="00932325" w:rsidRPr="0009437F">
        <w:rPr>
          <w:rFonts w:asciiTheme="minorHAnsi" w:eastAsia="MS Mincho" w:hAnsiTheme="minorHAnsi" w:cs="Garamond"/>
          <w:sz w:val="22"/>
          <w:szCs w:val="22"/>
        </w:rPr>
        <w:t>e</w:t>
      </w:r>
      <w:r w:rsidRPr="0009437F">
        <w:rPr>
          <w:rFonts w:asciiTheme="minorHAnsi" w:eastAsia="MS Mincho" w:hAnsiTheme="minorHAnsi" w:cs="Garamond"/>
          <w:sz w:val="22"/>
          <w:szCs w:val="22"/>
        </w:rPr>
        <w:t xml:space="preserve"> Act provides the guidelines for activities of development projects for which EIA is mandatory in Nigeria. The Act also stipulates the minimum content of an EIA and is intended to inform and assist propo</w:t>
      </w:r>
      <w:r w:rsidR="00EF6DE8">
        <w:rPr>
          <w:rFonts w:asciiTheme="minorHAnsi" w:eastAsia="MS Mincho" w:hAnsiTheme="minorHAnsi" w:cs="Garamond"/>
          <w:sz w:val="22"/>
          <w:szCs w:val="22"/>
        </w:rPr>
        <w:t>nents in conducting EIA studies</w:t>
      </w:r>
      <w:r w:rsidR="00174A3F">
        <w:rPr>
          <w:rFonts w:asciiTheme="minorHAnsi" w:hAnsiTheme="minorHAnsi" w:cs="Calibri"/>
          <w:sz w:val="22"/>
          <w:szCs w:val="22"/>
          <w:lang w:eastAsia="en-GB"/>
        </w:rPr>
        <w:t>, against</w:t>
      </w:r>
      <w:r w:rsidRPr="0009437F">
        <w:rPr>
          <w:rFonts w:asciiTheme="minorHAnsi" w:hAnsiTheme="minorHAnsi" w:cs="Calibri"/>
          <w:sz w:val="22"/>
          <w:szCs w:val="22"/>
          <w:lang w:eastAsia="en-GB"/>
        </w:rPr>
        <w:t xml:space="preserve"> dumping of harmful </w:t>
      </w:r>
      <w:r w:rsidR="000876F5">
        <w:rPr>
          <w:rFonts w:asciiTheme="minorHAnsi" w:hAnsiTheme="minorHAnsi" w:cs="Calibri"/>
          <w:sz w:val="22"/>
          <w:szCs w:val="22"/>
          <w:lang w:eastAsia="en-GB"/>
        </w:rPr>
        <w:t>waste on any land, territorial w</w:t>
      </w:r>
      <w:r w:rsidRPr="0009437F">
        <w:rPr>
          <w:rFonts w:asciiTheme="minorHAnsi" w:hAnsiTheme="minorHAnsi" w:cs="Calibri"/>
          <w:sz w:val="22"/>
          <w:szCs w:val="22"/>
          <w:lang w:eastAsia="en-GB"/>
        </w:rPr>
        <w:t xml:space="preserve">aters, </w:t>
      </w:r>
      <w:r w:rsidR="00BB2E00" w:rsidRPr="0009437F">
        <w:rPr>
          <w:rFonts w:asciiTheme="minorHAnsi" w:hAnsiTheme="minorHAnsi" w:cs="Calibri"/>
          <w:sz w:val="22"/>
          <w:szCs w:val="22"/>
          <w:lang w:eastAsia="en-GB"/>
        </w:rPr>
        <w:t xml:space="preserve">and </w:t>
      </w:r>
      <w:r w:rsidRPr="0009437F">
        <w:rPr>
          <w:rFonts w:asciiTheme="minorHAnsi" w:hAnsiTheme="minorHAnsi" w:cs="Calibri"/>
          <w:sz w:val="22"/>
          <w:szCs w:val="22"/>
          <w:lang w:eastAsia="en-GB"/>
        </w:rPr>
        <w:t>Exclusive Economic Zone</w:t>
      </w:r>
      <w:r w:rsidR="00093602" w:rsidRPr="0009437F">
        <w:rPr>
          <w:rFonts w:asciiTheme="minorHAnsi" w:hAnsiTheme="minorHAnsi" w:cs="Calibri"/>
          <w:sz w:val="22"/>
          <w:szCs w:val="22"/>
          <w:lang w:eastAsia="en-GB"/>
        </w:rPr>
        <w:t>s</w:t>
      </w:r>
      <w:r w:rsidR="00174A3F">
        <w:rPr>
          <w:rFonts w:asciiTheme="minorHAnsi" w:hAnsiTheme="minorHAnsi" w:cs="Calibri"/>
          <w:sz w:val="22"/>
          <w:szCs w:val="22"/>
          <w:lang w:eastAsia="en-GB"/>
        </w:rPr>
        <w:t xml:space="preserve"> </w:t>
      </w:r>
      <w:r w:rsidRPr="0009437F">
        <w:rPr>
          <w:rFonts w:asciiTheme="minorHAnsi" w:hAnsiTheme="minorHAnsi" w:cs="Calibri"/>
          <w:sz w:val="22"/>
          <w:szCs w:val="22"/>
          <w:lang w:eastAsia="en-GB"/>
        </w:rPr>
        <w:t>or</w:t>
      </w:r>
      <w:r w:rsidR="00174A3F">
        <w:rPr>
          <w:rFonts w:asciiTheme="minorHAnsi" w:hAnsiTheme="minorHAnsi" w:cs="Calibri"/>
          <w:sz w:val="22"/>
          <w:szCs w:val="22"/>
          <w:lang w:eastAsia="en-GB"/>
        </w:rPr>
        <w:t xml:space="preserve"> the country’s inland w</w:t>
      </w:r>
      <w:r w:rsidRPr="0009437F">
        <w:rPr>
          <w:rFonts w:asciiTheme="minorHAnsi" w:hAnsiTheme="minorHAnsi" w:cs="Calibri"/>
          <w:sz w:val="22"/>
          <w:szCs w:val="22"/>
          <w:lang w:eastAsia="en-GB"/>
        </w:rPr>
        <w:t>ater ways</w:t>
      </w:r>
      <w:r w:rsidR="00174A3F">
        <w:rPr>
          <w:rFonts w:asciiTheme="minorHAnsi" w:hAnsiTheme="minorHAnsi" w:cs="Calibri"/>
          <w:sz w:val="22"/>
          <w:szCs w:val="22"/>
          <w:lang w:eastAsia="en-GB"/>
        </w:rPr>
        <w:t xml:space="preserve">. The Act also </w:t>
      </w:r>
      <w:r w:rsidRPr="0009437F">
        <w:rPr>
          <w:rFonts w:asciiTheme="minorHAnsi" w:hAnsiTheme="minorHAnsi" w:cs="Calibri"/>
          <w:sz w:val="22"/>
          <w:szCs w:val="22"/>
          <w:lang w:eastAsia="en-GB"/>
        </w:rPr>
        <w:t>prescribes severe penalties for any person</w:t>
      </w:r>
      <w:r w:rsidR="00093602" w:rsidRPr="0009437F">
        <w:rPr>
          <w:rFonts w:asciiTheme="minorHAnsi" w:hAnsiTheme="minorHAnsi" w:cs="Calibri"/>
          <w:sz w:val="22"/>
          <w:szCs w:val="22"/>
          <w:lang w:eastAsia="en-GB"/>
        </w:rPr>
        <w:t>s</w:t>
      </w:r>
      <w:r w:rsidR="00C909CA">
        <w:rPr>
          <w:rFonts w:asciiTheme="minorHAnsi" w:hAnsiTheme="minorHAnsi" w:cs="Calibri"/>
          <w:sz w:val="22"/>
          <w:szCs w:val="22"/>
          <w:lang w:eastAsia="en-GB"/>
        </w:rPr>
        <w:t xml:space="preserve"> found guilty of any c</w:t>
      </w:r>
      <w:r w:rsidRPr="0009437F">
        <w:rPr>
          <w:rFonts w:asciiTheme="minorHAnsi" w:hAnsiTheme="minorHAnsi" w:cs="Calibri"/>
          <w:sz w:val="22"/>
          <w:szCs w:val="22"/>
          <w:lang w:eastAsia="en-GB"/>
        </w:rPr>
        <w:t xml:space="preserve">rime relating thereto. </w:t>
      </w:r>
      <w:bookmarkStart w:id="25" w:name="_Toc416268621"/>
    </w:p>
    <w:p w14:paraId="4928499C" w14:textId="77777777" w:rsidR="003B36FF" w:rsidRPr="0009437F" w:rsidRDefault="003B36FF" w:rsidP="0012528F">
      <w:pPr>
        <w:autoSpaceDE w:val="0"/>
        <w:autoSpaceDN w:val="0"/>
        <w:adjustRightInd w:val="0"/>
        <w:spacing w:after="0"/>
        <w:rPr>
          <w:rFonts w:asciiTheme="minorHAnsi" w:hAnsiTheme="minorHAnsi" w:cs="Calibri"/>
          <w:sz w:val="22"/>
          <w:szCs w:val="22"/>
          <w:lang w:eastAsia="en-GB"/>
        </w:rPr>
      </w:pPr>
    </w:p>
    <w:p w14:paraId="3A225FC7" w14:textId="6B770F87" w:rsidR="00D77C9C" w:rsidRPr="0009437F" w:rsidRDefault="00D77C9C" w:rsidP="003B36FF">
      <w:pPr>
        <w:autoSpaceDE w:val="0"/>
        <w:autoSpaceDN w:val="0"/>
        <w:adjustRightInd w:val="0"/>
        <w:spacing w:after="0"/>
        <w:rPr>
          <w:rFonts w:asciiTheme="minorHAnsi" w:eastAsia="MS Mincho" w:hAnsiTheme="minorHAnsi" w:cs="Garamond,Italic"/>
          <w:iCs/>
          <w:sz w:val="22"/>
          <w:szCs w:val="22"/>
        </w:rPr>
      </w:pPr>
      <w:r w:rsidRPr="0009437F">
        <w:rPr>
          <w:rFonts w:asciiTheme="minorHAnsi" w:eastAsia="MS Mincho" w:hAnsiTheme="minorHAnsi" w:cs="Garamond,Italic"/>
          <w:iCs/>
          <w:sz w:val="22"/>
          <w:szCs w:val="22"/>
        </w:rPr>
        <w:lastRenderedPageBreak/>
        <w:t>Other Relevant National L</w:t>
      </w:r>
      <w:r w:rsidR="003B36FF">
        <w:rPr>
          <w:rFonts w:asciiTheme="minorHAnsi" w:eastAsia="MS Mincho" w:hAnsiTheme="minorHAnsi" w:cs="Garamond,Italic"/>
          <w:iCs/>
          <w:sz w:val="22"/>
          <w:szCs w:val="22"/>
        </w:rPr>
        <w:t xml:space="preserve">egal Instruments on Environment </w:t>
      </w:r>
      <w:r w:rsidR="009B43CD" w:rsidRPr="0009437F">
        <w:rPr>
          <w:rFonts w:asciiTheme="minorHAnsi" w:eastAsia="MS Mincho" w:hAnsiTheme="minorHAnsi" w:cs="Garamond,Italic"/>
          <w:iCs/>
          <w:sz w:val="22"/>
          <w:szCs w:val="22"/>
        </w:rPr>
        <w:t>includes</w:t>
      </w:r>
      <w:r w:rsidR="00D761DB" w:rsidRPr="0009437F">
        <w:rPr>
          <w:rFonts w:asciiTheme="minorHAnsi" w:eastAsia="MS Mincho" w:hAnsiTheme="minorHAnsi" w:cs="Garamond,Italic"/>
          <w:iCs/>
          <w:sz w:val="22"/>
          <w:szCs w:val="22"/>
        </w:rPr>
        <w:t xml:space="preserve"> the:</w:t>
      </w:r>
    </w:p>
    <w:p w14:paraId="53C128C3" w14:textId="77777777" w:rsidR="00D77C9C" w:rsidRPr="0009437F" w:rsidRDefault="00D77C9C" w:rsidP="001B65AD">
      <w:pPr>
        <w:pStyle w:val="ListParagraph"/>
        <w:widowControl w:val="0"/>
        <w:numPr>
          <w:ilvl w:val="0"/>
          <w:numId w:val="21"/>
        </w:numPr>
        <w:autoSpaceDE w:val="0"/>
        <w:autoSpaceDN w:val="0"/>
        <w:adjustRightInd w:val="0"/>
        <w:ind w:left="720"/>
        <w:jc w:val="both"/>
        <w:rPr>
          <w:rFonts w:asciiTheme="minorHAnsi" w:hAnsiTheme="minorHAnsi"/>
          <w:sz w:val="22"/>
          <w:szCs w:val="22"/>
        </w:rPr>
      </w:pPr>
      <w:r w:rsidRPr="0009437F">
        <w:rPr>
          <w:rFonts w:asciiTheme="minorHAnsi" w:hAnsiTheme="minorHAnsi"/>
          <w:sz w:val="22"/>
          <w:szCs w:val="22"/>
        </w:rPr>
        <w:t>National Environmental Protection (Pollution abatement in Industries and Facilities generating Waste) Regulations, 1991</w:t>
      </w:r>
      <w:bookmarkStart w:id="26" w:name="_Toc416268622"/>
      <w:bookmarkEnd w:id="25"/>
    </w:p>
    <w:p w14:paraId="3445A804" w14:textId="5BA81DCC" w:rsidR="00D77C9C" w:rsidRPr="00CC7C04" w:rsidRDefault="00D77C9C" w:rsidP="001B65AD">
      <w:pPr>
        <w:pStyle w:val="ListParagraph"/>
        <w:widowControl w:val="0"/>
        <w:numPr>
          <w:ilvl w:val="0"/>
          <w:numId w:val="21"/>
        </w:numPr>
        <w:autoSpaceDE w:val="0"/>
        <w:autoSpaceDN w:val="0"/>
        <w:adjustRightInd w:val="0"/>
        <w:ind w:left="720"/>
        <w:jc w:val="both"/>
        <w:rPr>
          <w:rFonts w:asciiTheme="minorHAnsi" w:hAnsiTheme="minorHAnsi"/>
          <w:color w:val="000000" w:themeColor="text1"/>
          <w:sz w:val="22"/>
          <w:szCs w:val="22"/>
        </w:rPr>
      </w:pPr>
      <w:r w:rsidRPr="0009437F">
        <w:rPr>
          <w:rFonts w:asciiTheme="minorHAnsi" w:hAnsiTheme="minorHAnsi"/>
          <w:sz w:val="22"/>
          <w:szCs w:val="22"/>
        </w:rPr>
        <w:t xml:space="preserve">National </w:t>
      </w:r>
      <w:r w:rsidRPr="00CC7C04">
        <w:rPr>
          <w:rFonts w:asciiTheme="minorHAnsi" w:hAnsiTheme="minorHAnsi"/>
          <w:color w:val="000000" w:themeColor="text1"/>
          <w:sz w:val="22"/>
          <w:szCs w:val="22"/>
        </w:rPr>
        <w:t>Environmental Protection (Management of Solid and Hazardous Wastes) Regulation</w:t>
      </w:r>
      <w:bookmarkStart w:id="27" w:name="_Toc416268623"/>
      <w:bookmarkEnd w:id="26"/>
      <w:r w:rsidR="009D6537" w:rsidRPr="00CC7C04">
        <w:rPr>
          <w:rFonts w:asciiTheme="minorHAnsi" w:hAnsiTheme="minorHAnsi"/>
          <w:color w:val="000000" w:themeColor="text1"/>
          <w:sz w:val="22"/>
          <w:szCs w:val="22"/>
        </w:rPr>
        <w:t>, 1991</w:t>
      </w:r>
    </w:p>
    <w:p w14:paraId="6F4B7FDC" w14:textId="26BED7BB" w:rsidR="00D77C9C" w:rsidRPr="00CC7C04" w:rsidRDefault="00D77C9C" w:rsidP="001B65AD">
      <w:pPr>
        <w:pStyle w:val="ListParagraph"/>
        <w:widowControl w:val="0"/>
        <w:numPr>
          <w:ilvl w:val="0"/>
          <w:numId w:val="21"/>
        </w:numPr>
        <w:autoSpaceDE w:val="0"/>
        <w:autoSpaceDN w:val="0"/>
        <w:adjustRightInd w:val="0"/>
        <w:ind w:left="720"/>
        <w:jc w:val="both"/>
        <w:rPr>
          <w:rFonts w:asciiTheme="minorHAnsi" w:hAnsiTheme="minorHAnsi"/>
          <w:color w:val="000000" w:themeColor="text1"/>
          <w:sz w:val="22"/>
          <w:szCs w:val="22"/>
        </w:rPr>
      </w:pPr>
      <w:r w:rsidRPr="00CC7C04">
        <w:rPr>
          <w:rFonts w:asciiTheme="minorHAnsi" w:hAnsiTheme="minorHAnsi"/>
          <w:color w:val="000000" w:themeColor="text1"/>
          <w:sz w:val="22"/>
          <w:szCs w:val="22"/>
        </w:rPr>
        <w:t>The National Guidelines and Standards for Environmental Pollution Control in Nigeria</w:t>
      </w:r>
      <w:bookmarkEnd w:id="27"/>
      <w:r w:rsidR="009D6537" w:rsidRPr="00CC7C04">
        <w:rPr>
          <w:rFonts w:asciiTheme="minorHAnsi" w:hAnsiTheme="minorHAnsi"/>
          <w:color w:val="000000" w:themeColor="text1"/>
          <w:sz w:val="22"/>
          <w:szCs w:val="22"/>
        </w:rPr>
        <w:t>, 1991</w:t>
      </w:r>
    </w:p>
    <w:p w14:paraId="3E751608" w14:textId="07E581A1" w:rsidR="00D77C9C" w:rsidRPr="0009437F" w:rsidRDefault="00D77C9C" w:rsidP="001B65AD">
      <w:pPr>
        <w:pStyle w:val="ListParagraph"/>
        <w:widowControl w:val="0"/>
        <w:numPr>
          <w:ilvl w:val="0"/>
          <w:numId w:val="21"/>
        </w:numPr>
        <w:autoSpaceDE w:val="0"/>
        <w:autoSpaceDN w:val="0"/>
        <w:adjustRightInd w:val="0"/>
        <w:ind w:left="720"/>
        <w:jc w:val="both"/>
        <w:rPr>
          <w:rFonts w:asciiTheme="minorHAnsi" w:hAnsiTheme="minorHAnsi"/>
          <w:sz w:val="22"/>
          <w:szCs w:val="22"/>
        </w:rPr>
      </w:pPr>
      <w:r w:rsidRPr="0009437F">
        <w:rPr>
          <w:rFonts w:asciiTheme="minorHAnsi" w:hAnsiTheme="minorHAnsi" w:cs="Calibri"/>
          <w:sz w:val="22"/>
          <w:szCs w:val="22"/>
        </w:rPr>
        <w:t>Public Health Law</w:t>
      </w:r>
      <w:r w:rsidR="000876F5">
        <w:rPr>
          <w:rFonts w:asciiTheme="minorHAnsi" w:hAnsiTheme="minorHAnsi" w:cs="Calibri"/>
          <w:sz w:val="22"/>
          <w:szCs w:val="22"/>
        </w:rPr>
        <w:t>,</w:t>
      </w:r>
      <w:r w:rsidRPr="0009437F">
        <w:rPr>
          <w:rFonts w:asciiTheme="minorHAnsi" w:hAnsiTheme="minorHAnsi" w:cs="Calibri"/>
          <w:sz w:val="22"/>
          <w:szCs w:val="22"/>
        </w:rPr>
        <w:t xml:space="preserve"> 2006</w:t>
      </w:r>
    </w:p>
    <w:p w14:paraId="2CDAF52B" w14:textId="2DEA7BC6" w:rsidR="00D77C9C" w:rsidRPr="0009437F" w:rsidRDefault="00D77C9C" w:rsidP="001B65AD">
      <w:pPr>
        <w:pStyle w:val="ListParagraph"/>
        <w:widowControl w:val="0"/>
        <w:numPr>
          <w:ilvl w:val="0"/>
          <w:numId w:val="21"/>
        </w:numPr>
        <w:autoSpaceDE w:val="0"/>
        <w:autoSpaceDN w:val="0"/>
        <w:adjustRightInd w:val="0"/>
        <w:ind w:left="720"/>
        <w:jc w:val="both"/>
        <w:rPr>
          <w:rFonts w:asciiTheme="minorHAnsi" w:hAnsiTheme="minorHAnsi"/>
          <w:sz w:val="22"/>
          <w:szCs w:val="22"/>
        </w:rPr>
      </w:pPr>
      <w:r w:rsidRPr="0009437F">
        <w:rPr>
          <w:rFonts w:asciiTheme="minorHAnsi" w:eastAsia="MS Mincho" w:hAnsiTheme="minorHAnsi" w:cs="Garamond"/>
          <w:sz w:val="22"/>
          <w:szCs w:val="22"/>
        </w:rPr>
        <w:t>National Guidelines on En</w:t>
      </w:r>
      <w:r w:rsidR="000876F5">
        <w:rPr>
          <w:rFonts w:asciiTheme="minorHAnsi" w:eastAsia="MS Mincho" w:hAnsiTheme="minorHAnsi" w:cs="Garamond"/>
          <w:sz w:val="22"/>
          <w:szCs w:val="22"/>
        </w:rPr>
        <w:t>vironmental Management Systems, 1999</w:t>
      </w:r>
    </w:p>
    <w:p w14:paraId="66FC384D" w14:textId="27A8B299" w:rsidR="00D77C9C" w:rsidRPr="0009437F" w:rsidRDefault="00D77C9C" w:rsidP="001B65AD">
      <w:pPr>
        <w:pStyle w:val="ListParagraph"/>
        <w:widowControl w:val="0"/>
        <w:numPr>
          <w:ilvl w:val="0"/>
          <w:numId w:val="21"/>
        </w:numPr>
        <w:autoSpaceDE w:val="0"/>
        <w:autoSpaceDN w:val="0"/>
        <w:adjustRightInd w:val="0"/>
        <w:ind w:left="720"/>
        <w:jc w:val="both"/>
        <w:rPr>
          <w:rFonts w:asciiTheme="minorHAnsi" w:hAnsiTheme="minorHAnsi"/>
          <w:sz w:val="22"/>
          <w:szCs w:val="22"/>
        </w:rPr>
      </w:pPr>
      <w:r w:rsidRPr="0009437F">
        <w:rPr>
          <w:rFonts w:asciiTheme="minorHAnsi" w:eastAsia="MS Mincho" w:hAnsiTheme="minorHAnsi" w:cs="Garamond"/>
          <w:sz w:val="22"/>
          <w:szCs w:val="22"/>
        </w:rPr>
        <w:t xml:space="preserve">Technical Guidelines and Rule </w:t>
      </w:r>
      <w:r w:rsidR="00A73B31" w:rsidRPr="0009437F">
        <w:rPr>
          <w:rFonts w:asciiTheme="minorHAnsi" w:eastAsia="MS Mincho" w:hAnsiTheme="minorHAnsi" w:cs="Garamond"/>
          <w:sz w:val="22"/>
          <w:szCs w:val="22"/>
        </w:rPr>
        <w:t>Authorization</w:t>
      </w:r>
      <w:r w:rsidRPr="0009437F">
        <w:rPr>
          <w:rFonts w:asciiTheme="minorHAnsi" w:eastAsia="MS Mincho" w:hAnsiTheme="minorHAnsi" w:cs="Garamond"/>
          <w:sz w:val="22"/>
          <w:szCs w:val="22"/>
        </w:rPr>
        <w:t xml:space="preserve"> for the Sound Management of Hazardous Materials and Impounded Goods, 2010</w:t>
      </w:r>
      <w:r w:rsidR="000876F5">
        <w:rPr>
          <w:rFonts w:asciiTheme="minorHAnsi" w:eastAsia="MS Mincho" w:hAnsiTheme="minorHAnsi" w:cs="Garamond"/>
          <w:sz w:val="22"/>
          <w:szCs w:val="22"/>
        </w:rPr>
        <w:t>.</w:t>
      </w:r>
    </w:p>
    <w:p w14:paraId="7508DF53" w14:textId="77777777" w:rsidR="00D57DE1" w:rsidRPr="0009437F" w:rsidRDefault="00D57DE1" w:rsidP="00AF30B4">
      <w:pPr>
        <w:widowControl w:val="0"/>
        <w:autoSpaceDE w:val="0"/>
        <w:autoSpaceDN w:val="0"/>
        <w:adjustRightInd w:val="0"/>
        <w:spacing w:after="0"/>
        <w:ind w:left="360"/>
        <w:rPr>
          <w:rFonts w:asciiTheme="minorHAnsi" w:hAnsiTheme="minorHAnsi"/>
          <w:sz w:val="22"/>
          <w:szCs w:val="22"/>
        </w:rPr>
      </w:pPr>
    </w:p>
    <w:p w14:paraId="0A74E547" w14:textId="57C14F13" w:rsidR="00912C2C" w:rsidRPr="0009437F" w:rsidRDefault="0009367E" w:rsidP="002128A0">
      <w:pPr>
        <w:widowControl w:val="0"/>
        <w:autoSpaceDE w:val="0"/>
        <w:autoSpaceDN w:val="0"/>
        <w:adjustRightInd w:val="0"/>
        <w:rPr>
          <w:rFonts w:asciiTheme="minorHAnsi" w:hAnsiTheme="minorHAnsi" w:cs="Arial"/>
          <w:sz w:val="22"/>
          <w:szCs w:val="22"/>
        </w:rPr>
      </w:pPr>
      <w:r w:rsidRPr="0009437F">
        <w:rPr>
          <w:rFonts w:asciiTheme="minorHAnsi" w:hAnsiTheme="minorHAnsi"/>
          <w:sz w:val="22"/>
          <w:szCs w:val="22"/>
        </w:rPr>
        <w:lastRenderedPageBreak/>
        <w:t>Alongside available legal instruments to address environmental issues and chemicals</w:t>
      </w:r>
      <w:r w:rsidR="000876F5">
        <w:rPr>
          <w:rFonts w:asciiTheme="minorHAnsi" w:hAnsiTheme="minorHAnsi"/>
          <w:sz w:val="22"/>
          <w:szCs w:val="22"/>
        </w:rPr>
        <w:t>’</w:t>
      </w:r>
      <w:r w:rsidRPr="0009437F">
        <w:rPr>
          <w:rFonts w:asciiTheme="minorHAnsi" w:hAnsiTheme="minorHAnsi"/>
          <w:sz w:val="22"/>
          <w:szCs w:val="22"/>
        </w:rPr>
        <w:t xml:space="preserve"> management</w:t>
      </w:r>
      <w:r w:rsidR="000876F5">
        <w:rPr>
          <w:rFonts w:asciiTheme="minorHAnsi" w:hAnsiTheme="minorHAnsi"/>
          <w:sz w:val="22"/>
          <w:szCs w:val="22"/>
        </w:rPr>
        <w:t xml:space="preserve"> there</w:t>
      </w:r>
      <w:r w:rsidRPr="0009437F">
        <w:rPr>
          <w:rFonts w:asciiTheme="minorHAnsi" w:hAnsiTheme="minorHAnsi"/>
          <w:sz w:val="22"/>
          <w:szCs w:val="22"/>
        </w:rPr>
        <w:t xml:space="preserve"> is a cross-sectoral national infrastructure, through relevant Ministries, Departments, and Agencies (MDAs).  </w:t>
      </w:r>
      <w:r w:rsidR="00AF30B4">
        <w:rPr>
          <w:rFonts w:asciiTheme="minorHAnsi" w:hAnsiTheme="minorHAnsi"/>
          <w:sz w:val="22"/>
          <w:szCs w:val="22"/>
        </w:rPr>
        <w:t>Hence, f</w:t>
      </w:r>
      <w:r w:rsidRPr="0009437F">
        <w:rPr>
          <w:rFonts w:asciiTheme="minorHAnsi" w:hAnsiTheme="minorHAnsi"/>
          <w:sz w:val="22"/>
          <w:szCs w:val="22"/>
        </w:rPr>
        <w:t>our main organ</w:t>
      </w:r>
      <w:r w:rsidR="004019BE" w:rsidRPr="0009437F">
        <w:rPr>
          <w:rFonts w:asciiTheme="minorHAnsi" w:hAnsiTheme="minorHAnsi"/>
          <w:sz w:val="22"/>
          <w:szCs w:val="22"/>
        </w:rPr>
        <w:t>izations are identified for the management of chemicals in the country</w:t>
      </w:r>
      <w:bookmarkStart w:id="28" w:name="_Toc416268627"/>
      <w:bookmarkStart w:id="29" w:name="_Toc421589608"/>
      <w:bookmarkStart w:id="30" w:name="_Toc468887165"/>
      <w:bookmarkStart w:id="31" w:name="_Toc176180932"/>
      <w:r w:rsidR="003C38C8">
        <w:rPr>
          <w:rFonts w:asciiTheme="minorHAnsi" w:hAnsiTheme="minorHAnsi"/>
          <w:sz w:val="22"/>
          <w:szCs w:val="22"/>
        </w:rPr>
        <w:t>:</w:t>
      </w:r>
      <w:r w:rsidR="002128A0">
        <w:rPr>
          <w:rFonts w:asciiTheme="minorHAnsi" w:hAnsiTheme="minorHAnsi"/>
          <w:sz w:val="22"/>
          <w:szCs w:val="22"/>
        </w:rPr>
        <w:t xml:space="preserve"> </w:t>
      </w:r>
      <w:r w:rsidR="003C38C8">
        <w:rPr>
          <w:rFonts w:asciiTheme="minorHAnsi" w:hAnsiTheme="minorHAnsi"/>
          <w:sz w:val="22"/>
          <w:szCs w:val="22"/>
        </w:rPr>
        <w:t xml:space="preserve"> </w:t>
      </w:r>
      <w:r w:rsidR="002128A0">
        <w:rPr>
          <w:rFonts w:asciiTheme="minorHAnsi" w:hAnsiTheme="minorHAnsi"/>
          <w:sz w:val="22"/>
          <w:szCs w:val="22"/>
        </w:rPr>
        <w:t>t</w:t>
      </w:r>
      <w:r w:rsidR="00912C2C" w:rsidRPr="0009437F">
        <w:rPr>
          <w:rFonts w:asciiTheme="minorHAnsi" w:hAnsiTheme="minorHAnsi" w:cs="Arial"/>
          <w:sz w:val="22"/>
          <w:szCs w:val="22"/>
          <w:lang w:eastAsia="en-GB"/>
        </w:rPr>
        <w:t>he Federal Ministry of Environment (FMEnv); Federal Ministry of Health (FMoH); National Agency for Food and Drug Administration and Control (NAFDAC) – an agency under the Federal Ministry of Health; and the Factory Inspectorate Division of the Federal Ministry of Labour and Productivity (FMoL).</w:t>
      </w:r>
    </w:p>
    <w:p w14:paraId="418C78AF" w14:textId="77777777" w:rsidR="00912C2C" w:rsidRPr="0009437F" w:rsidRDefault="00912C2C" w:rsidP="00AF30B4">
      <w:pPr>
        <w:pStyle w:val="ListParagraph"/>
        <w:jc w:val="both"/>
        <w:rPr>
          <w:rFonts w:asciiTheme="minorHAnsi" w:hAnsiTheme="minorHAnsi" w:cs="Arial"/>
          <w:sz w:val="22"/>
          <w:szCs w:val="22"/>
        </w:rPr>
      </w:pPr>
    </w:p>
    <w:p w14:paraId="0FFA8934" w14:textId="77777777" w:rsidR="00A56422" w:rsidRDefault="00912C2C" w:rsidP="00A56422">
      <w:pPr>
        <w:spacing w:after="0"/>
        <w:rPr>
          <w:rFonts w:asciiTheme="minorHAnsi" w:hAnsiTheme="minorHAnsi"/>
          <w:b/>
          <w:sz w:val="22"/>
          <w:szCs w:val="22"/>
        </w:rPr>
      </w:pPr>
      <w:r w:rsidRPr="0009437F">
        <w:rPr>
          <w:rFonts w:asciiTheme="minorHAnsi" w:hAnsiTheme="minorHAnsi"/>
          <w:b/>
          <w:sz w:val="22"/>
          <w:szCs w:val="22"/>
        </w:rPr>
        <w:t>The</w:t>
      </w:r>
      <w:r w:rsidR="00D90DDF" w:rsidRPr="0009437F">
        <w:rPr>
          <w:rFonts w:asciiTheme="minorHAnsi" w:hAnsiTheme="minorHAnsi"/>
          <w:b/>
          <w:sz w:val="22"/>
          <w:szCs w:val="22"/>
        </w:rPr>
        <w:t xml:space="preserve"> </w:t>
      </w:r>
      <w:r w:rsidR="00A56422">
        <w:rPr>
          <w:rFonts w:asciiTheme="minorHAnsi" w:hAnsiTheme="minorHAnsi"/>
          <w:b/>
          <w:sz w:val="22"/>
          <w:szCs w:val="22"/>
        </w:rPr>
        <w:t>Federal Ministry of Environment</w:t>
      </w:r>
    </w:p>
    <w:p w14:paraId="790B72CA" w14:textId="228114CA" w:rsidR="00912C2C" w:rsidRPr="00A56422" w:rsidRDefault="00A56422" w:rsidP="00A56422">
      <w:pPr>
        <w:spacing w:after="0"/>
        <w:rPr>
          <w:rFonts w:asciiTheme="minorHAnsi" w:hAnsiTheme="minorHAnsi"/>
          <w:b/>
          <w:sz w:val="22"/>
          <w:szCs w:val="22"/>
        </w:rPr>
      </w:pPr>
      <w:r>
        <w:rPr>
          <w:rFonts w:asciiTheme="minorHAnsi" w:hAnsiTheme="minorHAnsi"/>
          <w:sz w:val="22"/>
          <w:szCs w:val="22"/>
        </w:rPr>
        <w:lastRenderedPageBreak/>
        <w:t>The M</w:t>
      </w:r>
      <w:r w:rsidR="00912C2C" w:rsidRPr="0009437F">
        <w:rPr>
          <w:rFonts w:asciiTheme="minorHAnsi" w:hAnsiTheme="minorHAnsi"/>
          <w:sz w:val="22"/>
          <w:szCs w:val="22"/>
        </w:rPr>
        <w:t>inistry</w:t>
      </w:r>
      <w:r>
        <w:rPr>
          <w:rFonts w:asciiTheme="minorHAnsi" w:hAnsiTheme="minorHAnsi"/>
          <w:sz w:val="22"/>
          <w:szCs w:val="22"/>
        </w:rPr>
        <w:t xml:space="preserve"> has </w:t>
      </w:r>
      <w:r w:rsidR="006E76C5">
        <w:rPr>
          <w:rFonts w:asciiTheme="minorHAnsi" w:hAnsiTheme="minorHAnsi"/>
          <w:sz w:val="22"/>
          <w:szCs w:val="22"/>
        </w:rPr>
        <w:t xml:space="preserve">the </w:t>
      </w:r>
      <w:r>
        <w:rPr>
          <w:rFonts w:asciiTheme="minorHAnsi" w:hAnsiTheme="minorHAnsi"/>
          <w:sz w:val="22"/>
          <w:szCs w:val="22"/>
        </w:rPr>
        <w:t>primary responsibility for</w:t>
      </w:r>
      <w:r w:rsidR="00912C2C" w:rsidRPr="0009437F">
        <w:rPr>
          <w:rFonts w:asciiTheme="minorHAnsi" w:hAnsiTheme="minorHAnsi"/>
          <w:sz w:val="22"/>
          <w:szCs w:val="22"/>
        </w:rPr>
        <w:t xml:space="preserve"> co-ordination of activities that protect the Nigerian environment from risks associated with chemicals as well as other environmentally-associated risks. </w:t>
      </w:r>
    </w:p>
    <w:p w14:paraId="473FA2C6" w14:textId="77777777" w:rsidR="00912C2C" w:rsidRPr="0009437F" w:rsidRDefault="00912C2C" w:rsidP="00A56422">
      <w:pPr>
        <w:spacing w:after="0"/>
        <w:rPr>
          <w:rFonts w:asciiTheme="minorHAnsi" w:hAnsiTheme="minorHAnsi"/>
          <w:sz w:val="22"/>
          <w:szCs w:val="22"/>
        </w:rPr>
      </w:pPr>
    </w:p>
    <w:p w14:paraId="6637C842" w14:textId="77777777" w:rsidR="00A56422" w:rsidRDefault="00A56422" w:rsidP="00A56422">
      <w:pPr>
        <w:spacing w:after="0"/>
        <w:rPr>
          <w:rFonts w:asciiTheme="minorHAnsi" w:hAnsiTheme="minorHAnsi"/>
          <w:b/>
          <w:sz w:val="22"/>
          <w:szCs w:val="22"/>
        </w:rPr>
      </w:pPr>
      <w:r>
        <w:rPr>
          <w:rFonts w:asciiTheme="minorHAnsi" w:hAnsiTheme="minorHAnsi"/>
          <w:b/>
          <w:sz w:val="22"/>
          <w:szCs w:val="22"/>
        </w:rPr>
        <w:t>The Federal Ministry of Health</w:t>
      </w:r>
    </w:p>
    <w:p w14:paraId="11586C59" w14:textId="6E612E19" w:rsidR="00912C2C" w:rsidRPr="00A56422" w:rsidRDefault="00912C2C" w:rsidP="00A56422">
      <w:pPr>
        <w:spacing w:after="0"/>
        <w:rPr>
          <w:rFonts w:asciiTheme="minorHAnsi" w:hAnsiTheme="minorHAnsi"/>
          <w:b/>
          <w:sz w:val="22"/>
          <w:szCs w:val="22"/>
        </w:rPr>
      </w:pPr>
      <w:r w:rsidRPr="0009437F">
        <w:rPr>
          <w:rFonts w:asciiTheme="minorHAnsi" w:hAnsiTheme="minorHAnsi"/>
          <w:sz w:val="22"/>
          <w:szCs w:val="22"/>
        </w:rPr>
        <w:t xml:space="preserve">The Ministry of Health has a stake due to </w:t>
      </w:r>
      <w:r w:rsidR="003C38C8">
        <w:rPr>
          <w:rFonts w:asciiTheme="minorHAnsi" w:hAnsiTheme="minorHAnsi"/>
          <w:sz w:val="22"/>
          <w:szCs w:val="22"/>
        </w:rPr>
        <w:t>its</w:t>
      </w:r>
      <w:r w:rsidR="000876F5">
        <w:rPr>
          <w:rFonts w:asciiTheme="minorHAnsi" w:hAnsiTheme="minorHAnsi"/>
          <w:sz w:val="22"/>
          <w:szCs w:val="22"/>
        </w:rPr>
        <w:t xml:space="preserve"> oversight responsibility</w:t>
      </w:r>
      <w:r w:rsidRPr="0009437F">
        <w:rPr>
          <w:rFonts w:asciiTheme="minorHAnsi" w:hAnsiTheme="minorHAnsi"/>
          <w:sz w:val="22"/>
          <w:szCs w:val="22"/>
        </w:rPr>
        <w:t xml:space="preserve"> on health matters in the country. Along these lines, </w:t>
      </w:r>
      <w:r w:rsidR="006E76C5">
        <w:rPr>
          <w:rFonts w:asciiTheme="minorHAnsi" w:hAnsiTheme="minorHAnsi"/>
          <w:sz w:val="22"/>
          <w:szCs w:val="22"/>
        </w:rPr>
        <w:t>risks of human</w:t>
      </w:r>
      <w:r w:rsidRPr="0009437F">
        <w:rPr>
          <w:rFonts w:asciiTheme="minorHAnsi" w:hAnsiTheme="minorHAnsi"/>
          <w:sz w:val="22"/>
          <w:szCs w:val="22"/>
        </w:rPr>
        <w:t xml:space="preserve"> </w:t>
      </w:r>
      <w:r w:rsidR="006E76C5">
        <w:rPr>
          <w:rFonts w:asciiTheme="minorHAnsi" w:hAnsiTheme="minorHAnsi"/>
          <w:sz w:val="22"/>
          <w:szCs w:val="22"/>
        </w:rPr>
        <w:t>exposure</w:t>
      </w:r>
      <w:r w:rsidR="000876F5">
        <w:rPr>
          <w:rFonts w:asciiTheme="minorHAnsi" w:hAnsiTheme="minorHAnsi"/>
          <w:sz w:val="22"/>
          <w:szCs w:val="22"/>
        </w:rPr>
        <w:t>, either occupational ones</w:t>
      </w:r>
      <w:r w:rsidRPr="0009437F">
        <w:rPr>
          <w:rFonts w:asciiTheme="minorHAnsi" w:hAnsiTheme="minorHAnsi"/>
          <w:sz w:val="22"/>
          <w:szCs w:val="22"/>
        </w:rPr>
        <w:t>, or through ingestion of foods, and the resulting effect</w:t>
      </w:r>
      <w:r w:rsidR="006E76C5">
        <w:rPr>
          <w:rFonts w:asciiTheme="minorHAnsi" w:hAnsiTheme="minorHAnsi"/>
          <w:sz w:val="22"/>
          <w:szCs w:val="22"/>
        </w:rPr>
        <w:t>s</w:t>
      </w:r>
      <w:r w:rsidRPr="0009437F">
        <w:rPr>
          <w:rFonts w:asciiTheme="minorHAnsi" w:hAnsiTheme="minorHAnsi"/>
          <w:sz w:val="22"/>
          <w:szCs w:val="22"/>
        </w:rPr>
        <w:t xml:space="preserve"> on health</w:t>
      </w:r>
      <w:r w:rsidR="000876F5">
        <w:rPr>
          <w:rFonts w:asciiTheme="minorHAnsi" w:hAnsiTheme="minorHAnsi"/>
          <w:sz w:val="22"/>
          <w:szCs w:val="22"/>
        </w:rPr>
        <w:t>, make</w:t>
      </w:r>
      <w:r w:rsidRPr="0009437F">
        <w:rPr>
          <w:rFonts w:asciiTheme="minorHAnsi" w:hAnsiTheme="minorHAnsi"/>
          <w:sz w:val="22"/>
          <w:szCs w:val="22"/>
        </w:rPr>
        <w:t xml:space="preserve"> the </w:t>
      </w:r>
      <w:r w:rsidR="00D52B20" w:rsidRPr="0009437F">
        <w:rPr>
          <w:rFonts w:asciiTheme="minorHAnsi" w:hAnsiTheme="minorHAnsi"/>
          <w:sz w:val="22"/>
          <w:szCs w:val="22"/>
        </w:rPr>
        <w:t>Ministry</w:t>
      </w:r>
      <w:r w:rsidR="000876F5">
        <w:rPr>
          <w:rFonts w:asciiTheme="minorHAnsi" w:hAnsiTheme="minorHAnsi"/>
          <w:sz w:val="22"/>
          <w:szCs w:val="22"/>
        </w:rPr>
        <w:t xml:space="preserve"> a key s</w:t>
      </w:r>
      <w:r w:rsidRPr="0009437F">
        <w:rPr>
          <w:rFonts w:asciiTheme="minorHAnsi" w:hAnsiTheme="minorHAnsi"/>
          <w:sz w:val="22"/>
          <w:szCs w:val="22"/>
        </w:rPr>
        <w:t>takeholder.</w:t>
      </w:r>
    </w:p>
    <w:p w14:paraId="29E8F9DF" w14:textId="0EBC99C0" w:rsidR="00912C2C" w:rsidRPr="0009437F" w:rsidRDefault="00912C2C" w:rsidP="00586D69">
      <w:pPr>
        <w:spacing w:before="120"/>
        <w:rPr>
          <w:rFonts w:asciiTheme="minorHAnsi" w:hAnsiTheme="minorHAnsi"/>
          <w:b/>
          <w:sz w:val="22"/>
          <w:szCs w:val="22"/>
        </w:rPr>
      </w:pPr>
      <w:r w:rsidRPr="0009437F">
        <w:rPr>
          <w:rFonts w:asciiTheme="minorHAnsi" w:hAnsiTheme="minorHAnsi"/>
          <w:b/>
          <w:sz w:val="22"/>
          <w:szCs w:val="22"/>
        </w:rPr>
        <w:t xml:space="preserve">The National </w:t>
      </w:r>
      <w:r w:rsidR="00443251" w:rsidRPr="0009437F">
        <w:rPr>
          <w:rFonts w:asciiTheme="minorHAnsi" w:hAnsiTheme="minorHAnsi"/>
          <w:b/>
          <w:sz w:val="22"/>
          <w:szCs w:val="22"/>
        </w:rPr>
        <w:t>A</w:t>
      </w:r>
      <w:r w:rsidRPr="0009437F">
        <w:rPr>
          <w:rFonts w:asciiTheme="minorHAnsi" w:hAnsiTheme="minorHAnsi"/>
          <w:b/>
          <w:sz w:val="22"/>
          <w:szCs w:val="22"/>
        </w:rPr>
        <w:t>gency for Food and Drugs Administration and Control (NAFDAC)</w:t>
      </w:r>
    </w:p>
    <w:p w14:paraId="69C6B37B" w14:textId="0D6958C2" w:rsidR="00912C2C" w:rsidRPr="0009437F" w:rsidRDefault="00912C2C" w:rsidP="00DD13DE">
      <w:pPr>
        <w:rPr>
          <w:rFonts w:asciiTheme="minorHAnsi" w:hAnsiTheme="minorHAnsi"/>
          <w:sz w:val="22"/>
          <w:szCs w:val="22"/>
        </w:rPr>
      </w:pPr>
      <w:r w:rsidRPr="0009437F">
        <w:rPr>
          <w:rFonts w:asciiTheme="minorHAnsi" w:hAnsiTheme="minorHAnsi"/>
          <w:sz w:val="22"/>
          <w:szCs w:val="22"/>
        </w:rPr>
        <w:t xml:space="preserve">The NAFDAC Decree 15 </w:t>
      </w:r>
      <w:r w:rsidR="000876F5">
        <w:rPr>
          <w:rFonts w:asciiTheme="minorHAnsi" w:hAnsiTheme="minorHAnsi"/>
          <w:sz w:val="22"/>
          <w:szCs w:val="22"/>
        </w:rPr>
        <w:t xml:space="preserve">/ </w:t>
      </w:r>
      <w:r w:rsidRPr="0009437F">
        <w:rPr>
          <w:rFonts w:asciiTheme="minorHAnsi" w:hAnsiTheme="minorHAnsi"/>
          <w:sz w:val="22"/>
          <w:szCs w:val="22"/>
        </w:rPr>
        <w:t xml:space="preserve">1993 and its Amendment </w:t>
      </w:r>
      <w:r w:rsidR="000876F5">
        <w:rPr>
          <w:rFonts w:asciiTheme="minorHAnsi" w:hAnsiTheme="minorHAnsi"/>
          <w:sz w:val="22"/>
          <w:szCs w:val="22"/>
        </w:rPr>
        <w:t xml:space="preserve">Decree 19 / </w:t>
      </w:r>
      <w:r w:rsidR="00586D69">
        <w:rPr>
          <w:rFonts w:asciiTheme="minorHAnsi" w:hAnsiTheme="minorHAnsi"/>
          <w:sz w:val="22"/>
          <w:szCs w:val="22"/>
        </w:rPr>
        <w:t xml:space="preserve">1999 mandates the </w:t>
      </w:r>
      <w:r w:rsidRPr="0009437F">
        <w:rPr>
          <w:rFonts w:asciiTheme="minorHAnsi" w:hAnsiTheme="minorHAnsi"/>
          <w:sz w:val="22"/>
          <w:szCs w:val="22"/>
        </w:rPr>
        <w:t xml:space="preserve">Agency to: </w:t>
      </w:r>
    </w:p>
    <w:p w14:paraId="06E05CDD" w14:textId="77777777" w:rsidR="00912C2C" w:rsidRPr="0009437F" w:rsidRDefault="00912C2C" w:rsidP="001B65AD">
      <w:pPr>
        <w:numPr>
          <w:ilvl w:val="1"/>
          <w:numId w:val="20"/>
        </w:numPr>
        <w:spacing w:before="60"/>
        <w:ind w:left="720"/>
        <w:rPr>
          <w:rFonts w:asciiTheme="minorHAnsi" w:hAnsiTheme="minorHAnsi"/>
          <w:sz w:val="22"/>
          <w:szCs w:val="22"/>
        </w:rPr>
      </w:pPr>
      <w:r w:rsidRPr="0009437F">
        <w:rPr>
          <w:rFonts w:asciiTheme="minorHAnsi" w:hAnsiTheme="minorHAnsi"/>
          <w:sz w:val="22"/>
          <w:szCs w:val="22"/>
        </w:rPr>
        <w:lastRenderedPageBreak/>
        <w:t xml:space="preserve">Regulate and control the importation, exportation, manufacture, advertisement, distribution, sale and use of food, drugs, cosmetics, medical devices, bottled water and chemicals; </w:t>
      </w:r>
    </w:p>
    <w:p w14:paraId="68574254" w14:textId="0BF6225A" w:rsidR="00912C2C" w:rsidRPr="0009437F" w:rsidRDefault="00912C2C" w:rsidP="001B65AD">
      <w:pPr>
        <w:numPr>
          <w:ilvl w:val="1"/>
          <w:numId w:val="20"/>
        </w:numPr>
        <w:spacing w:before="60"/>
        <w:ind w:left="720"/>
        <w:rPr>
          <w:rFonts w:asciiTheme="minorHAnsi" w:hAnsiTheme="minorHAnsi"/>
          <w:sz w:val="22"/>
          <w:szCs w:val="22"/>
        </w:rPr>
      </w:pPr>
      <w:r w:rsidRPr="0009437F">
        <w:rPr>
          <w:rFonts w:asciiTheme="minorHAnsi" w:hAnsiTheme="minorHAnsi"/>
          <w:sz w:val="22"/>
          <w:szCs w:val="22"/>
        </w:rPr>
        <w:t>Undertake appropriate investigations into the production premises and raw materials for food, drugs, cosmetics, medical devices, bottled water and chemicals</w:t>
      </w:r>
      <w:r w:rsidR="006E76C5">
        <w:rPr>
          <w:rFonts w:asciiTheme="minorHAnsi" w:hAnsiTheme="minorHAnsi"/>
          <w:sz w:val="22"/>
          <w:szCs w:val="22"/>
        </w:rPr>
        <w:t>,</w:t>
      </w:r>
      <w:r w:rsidRPr="0009437F">
        <w:rPr>
          <w:rFonts w:asciiTheme="minorHAnsi" w:hAnsiTheme="minorHAnsi"/>
          <w:sz w:val="22"/>
          <w:szCs w:val="22"/>
        </w:rPr>
        <w:t xml:space="preserve"> and establish relevant quality assurance systems including certification of the production sites and of the regulated products; </w:t>
      </w:r>
    </w:p>
    <w:p w14:paraId="55313D4F" w14:textId="57294E4A" w:rsidR="00912C2C" w:rsidRPr="006E76C5" w:rsidRDefault="00912C2C" w:rsidP="006E76C5">
      <w:pPr>
        <w:numPr>
          <w:ilvl w:val="1"/>
          <w:numId w:val="20"/>
        </w:numPr>
        <w:spacing w:before="60"/>
        <w:ind w:left="720"/>
        <w:rPr>
          <w:rFonts w:asciiTheme="minorHAnsi" w:hAnsiTheme="minorHAnsi"/>
          <w:sz w:val="22"/>
          <w:szCs w:val="22"/>
        </w:rPr>
      </w:pPr>
      <w:r w:rsidRPr="0009437F">
        <w:rPr>
          <w:rFonts w:asciiTheme="minorHAnsi" w:hAnsiTheme="minorHAnsi"/>
          <w:sz w:val="22"/>
          <w:szCs w:val="22"/>
        </w:rPr>
        <w:t>Undertake inspection of imported food, drugs, cosmetics, medical devices, bottled water and chemicals and establish relevant quality assurance systems, including certification of the production sites and</w:t>
      </w:r>
      <w:r w:rsidR="006E76C5">
        <w:rPr>
          <w:rFonts w:asciiTheme="minorHAnsi" w:hAnsiTheme="minorHAnsi"/>
          <w:sz w:val="22"/>
          <w:szCs w:val="22"/>
        </w:rPr>
        <w:t xml:space="preserve"> of the regulated products.</w:t>
      </w:r>
    </w:p>
    <w:p w14:paraId="5D09E4C7" w14:textId="77777777" w:rsidR="00912C2C" w:rsidRPr="0009437F" w:rsidRDefault="00912C2C" w:rsidP="00DD13DE">
      <w:pPr>
        <w:spacing w:before="60"/>
        <w:ind w:left="720"/>
        <w:rPr>
          <w:rFonts w:asciiTheme="minorHAnsi" w:hAnsiTheme="minorHAnsi"/>
          <w:sz w:val="22"/>
          <w:szCs w:val="22"/>
        </w:rPr>
      </w:pPr>
    </w:p>
    <w:p w14:paraId="5F9A8167" w14:textId="77777777" w:rsidR="00912C2C" w:rsidRPr="0009437F" w:rsidRDefault="00912C2C" w:rsidP="004A7D1C">
      <w:pPr>
        <w:spacing w:after="0"/>
        <w:rPr>
          <w:rFonts w:asciiTheme="minorHAnsi" w:hAnsiTheme="minorHAnsi"/>
          <w:b/>
          <w:sz w:val="22"/>
          <w:szCs w:val="22"/>
        </w:rPr>
      </w:pPr>
      <w:r w:rsidRPr="0009437F">
        <w:rPr>
          <w:rFonts w:asciiTheme="minorHAnsi" w:hAnsiTheme="minorHAnsi"/>
          <w:b/>
          <w:sz w:val="22"/>
          <w:szCs w:val="22"/>
        </w:rPr>
        <w:lastRenderedPageBreak/>
        <w:t>The Federal Ministry of Labour and Productivity</w:t>
      </w:r>
    </w:p>
    <w:p w14:paraId="6ADE4527" w14:textId="443F269B" w:rsidR="00912C2C" w:rsidRPr="00BB0BA7" w:rsidRDefault="00BB0BA7" w:rsidP="00DD13DE">
      <w:pPr>
        <w:rPr>
          <w:rFonts w:asciiTheme="minorHAnsi" w:hAnsiTheme="minorHAnsi"/>
          <w:sz w:val="22"/>
          <w:szCs w:val="22"/>
        </w:rPr>
      </w:pPr>
      <w:r>
        <w:rPr>
          <w:rFonts w:asciiTheme="minorHAnsi" w:hAnsiTheme="minorHAnsi"/>
          <w:sz w:val="22"/>
          <w:szCs w:val="22"/>
        </w:rPr>
        <w:t xml:space="preserve">At various workplaces, </w:t>
      </w:r>
      <w:r w:rsidR="00912C2C" w:rsidRPr="0009437F">
        <w:rPr>
          <w:rFonts w:asciiTheme="minorHAnsi" w:hAnsiTheme="minorHAnsi"/>
          <w:sz w:val="22"/>
          <w:szCs w:val="22"/>
        </w:rPr>
        <w:t xml:space="preserve">workers are exposed </w:t>
      </w:r>
      <w:r w:rsidR="00545860">
        <w:rPr>
          <w:rFonts w:asciiTheme="minorHAnsi" w:hAnsiTheme="minorHAnsi"/>
          <w:sz w:val="22"/>
          <w:szCs w:val="22"/>
        </w:rPr>
        <w:t xml:space="preserve">to certain harmful chemicals, hence </w:t>
      </w:r>
      <w:r w:rsidR="00912C2C" w:rsidRPr="0009437F">
        <w:rPr>
          <w:rFonts w:asciiTheme="minorHAnsi" w:hAnsiTheme="minorHAnsi"/>
          <w:sz w:val="22"/>
          <w:szCs w:val="22"/>
        </w:rPr>
        <w:t xml:space="preserve">the Factory Inspectorate arm of the Federal Ministry of Labour and Productivity is responsible for </w:t>
      </w:r>
      <w:r>
        <w:rPr>
          <w:rFonts w:asciiTheme="minorHAnsi" w:hAnsiTheme="minorHAnsi"/>
          <w:sz w:val="22"/>
          <w:szCs w:val="22"/>
        </w:rPr>
        <w:t xml:space="preserve">supervising such environments, </w:t>
      </w:r>
      <w:r w:rsidR="00912C2C" w:rsidRPr="0009437F">
        <w:rPr>
          <w:rFonts w:asciiTheme="minorHAnsi" w:hAnsiTheme="minorHAnsi"/>
          <w:sz w:val="22"/>
          <w:szCs w:val="22"/>
        </w:rPr>
        <w:t xml:space="preserve">ensuring the workers </w:t>
      </w:r>
      <w:r>
        <w:rPr>
          <w:rFonts w:asciiTheme="minorHAnsi" w:hAnsiTheme="minorHAnsi"/>
          <w:sz w:val="22"/>
          <w:szCs w:val="22"/>
        </w:rPr>
        <w:t>have safe working environments and</w:t>
      </w:r>
      <w:r w:rsidR="006E76C5">
        <w:rPr>
          <w:rFonts w:asciiTheme="minorHAnsi" w:hAnsiTheme="minorHAnsi"/>
          <w:sz w:val="22"/>
          <w:szCs w:val="22"/>
        </w:rPr>
        <w:t>,</w:t>
      </w:r>
      <w:r>
        <w:rPr>
          <w:rFonts w:asciiTheme="minorHAnsi" w:hAnsiTheme="minorHAnsi"/>
          <w:sz w:val="22"/>
          <w:szCs w:val="22"/>
        </w:rPr>
        <w:t xml:space="preserve"> where relevant</w:t>
      </w:r>
      <w:r w:rsidR="006E76C5">
        <w:rPr>
          <w:rFonts w:asciiTheme="minorHAnsi" w:hAnsiTheme="minorHAnsi"/>
          <w:sz w:val="22"/>
          <w:szCs w:val="22"/>
        </w:rPr>
        <w:t>,</w:t>
      </w:r>
      <w:r>
        <w:rPr>
          <w:rFonts w:asciiTheme="minorHAnsi" w:hAnsiTheme="minorHAnsi"/>
          <w:sz w:val="22"/>
          <w:szCs w:val="22"/>
        </w:rPr>
        <w:t xml:space="preserve"> protection from exposure to chemicals. The M</w:t>
      </w:r>
      <w:r w:rsidR="00912C2C" w:rsidRPr="0009437F">
        <w:rPr>
          <w:rFonts w:asciiTheme="minorHAnsi" w:hAnsiTheme="minorHAnsi"/>
          <w:sz w:val="22"/>
          <w:szCs w:val="22"/>
        </w:rPr>
        <w:t>inistry also ensures compliance by industries on the use of Personal Protective Equipment (PPE)</w:t>
      </w:r>
      <w:r w:rsidR="006E76C5">
        <w:rPr>
          <w:rFonts w:asciiTheme="minorHAnsi" w:hAnsiTheme="minorHAnsi"/>
          <w:sz w:val="22"/>
          <w:szCs w:val="22"/>
        </w:rPr>
        <w:t>.</w:t>
      </w:r>
    </w:p>
    <w:p w14:paraId="3BE4A1F1" w14:textId="77777777" w:rsidR="000559E9" w:rsidRPr="0009437F" w:rsidRDefault="000559E9" w:rsidP="00DD13DE">
      <w:pPr>
        <w:rPr>
          <w:rFonts w:asciiTheme="minorHAnsi" w:hAnsiTheme="minorHAnsi"/>
          <w:b/>
          <w:sz w:val="22"/>
          <w:szCs w:val="22"/>
        </w:rPr>
      </w:pPr>
    </w:p>
    <w:bookmarkEnd w:id="28"/>
    <w:bookmarkEnd w:id="29"/>
    <w:bookmarkEnd w:id="30"/>
    <w:p w14:paraId="3E5B2922" w14:textId="77777777" w:rsidR="008A0F0C" w:rsidRDefault="008A0F0C" w:rsidP="007022B6">
      <w:pPr>
        <w:pStyle w:val="ListParagraph"/>
        <w:numPr>
          <w:ilvl w:val="0"/>
          <w:numId w:val="35"/>
        </w:numPr>
        <w:rPr>
          <w:rFonts w:asciiTheme="minorHAnsi" w:hAnsiTheme="minorHAnsi"/>
          <w:b/>
          <w:sz w:val="22"/>
          <w:szCs w:val="22"/>
        </w:rPr>
      </w:pPr>
      <w:r w:rsidRPr="0009437F">
        <w:rPr>
          <w:rFonts w:asciiTheme="minorHAnsi" w:hAnsiTheme="minorHAnsi"/>
          <w:b/>
          <w:sz w:val="22"/>
          <w:szCs w:val="22"/>
        </w:rPr>
        <w:t>Relevant</w:t>
      </w:r>
      <w:r w:rsidR="004F146B" w:rsidRPr="0009437F">
        <w:rPr>
          <w:rFonts w:asciiTheme="minorHAnsi" w:hAnsiTheme="minorHAnsi"/>
          <w:b/>
          <w:sz w:val="22"/>
          <w:szCs w:val="22"/>
        </w:rPr>
        <w:t xml:space="preserve"> International Treaties and Regulations</w:t>
      </w:r>
    </w:p>
    <w:p w14:paraId="19CFE6DA" w14:textId="4A97F18E" w:rsidR="003F5C21" w:rsidRPr="0009437F" w:rsidRDefault="00D77C9C" w:rsidP="008A0F0C">
      <w:pPr>
        <w:spacing w:after="0"/>
        <w:rPr>
          <w:rFonts w:asciiTheme="minorHAnsi" w:hAnsiTheme="minorHAnsi"/>
          <w:sz w:val="22"/>
          <w:szCs w:val="22"/>
        </w:rPr>
      </w:pPr>
      <w:r w:rsidRPr="0009437F">
        <w:rPr>
          <w:rFonts w:asciiTheme="minorHAnsi" w:hAnsiTheme="minorHAnsi"/>
          <w:sz w:val="22"/>
          <w:szCs w:val="22"/>
        </w:rPr>
        <w:t xml:space="preserve">Due to the long-range transportation of POPs, a global approach is necessary to agree on the control of these substances. In addition to the Stockholm Convention, </w:t>
      </w:r>
      <w:r w:rsidRPr="0009437F">
        <w:rPr>
          <w:rFonts w:asciiTheme="minorHAnsi" w:hAnsiTheme="minorHAnsi"/>
          <w:sz w:val="22"/>
          <w:szCs w:val="22"/>
        </w:rPr>
        <w:lastRenderedPageBreak/>
        <w:t xml:space="preserve">Nigeria has commitments at the international and regional </w:t>
      </w:r>
      <w:r w:rsidR="00A73B31" w:rsidRPr="0009437F">
        <w:rPr>
          <w:rFonts w:asciiTheme="minorHAnsi" w:hAnsiTheme="minorHAnsi"/>
          <w:sz w:val="22"/>
          <w:szCs w:val="22"/>
        </w:rPr>
        <w:t>level</w:t>
      </w:r>
      <w:r w:rsidR="006E76C5">
        <w:rPr>
          <w:rFonts w:asciiTheme="minorHAnsi" w:hAnsiTheme="minorHAnsi"/>
          <w:sz w:val="22"/>
          <w:szCs w:val="22"/>
        </w:rPr>
        <w:t>s,</w:t>
      </w:r>
      <w:r w:rsidR="00A73B31" w:rsidRPr="0009437F">
        <w:rPr>
          <w:rFonts w:asciiTheme="minorHAnsi" w:hAnsiTheme="minorHAnsi"/>
          <w:sz w:val="22"/>
          <w:szCs w:val="22"/>
        </w:rPr>
        <w:t xml:space="preserve"> and has ratified all the M</w:t>
      </w:r>
      <w:r w:rsidRPr="0009437F">
        <w:rPr>
          <w:rFonts w:asciiTheme="minorHAnsi" w:hAnsiTheme="minorHAnsi"/>
          <w:sz w:val="22"/>
          <w:szCs w:val="22"/>
        </w:rPr>
        <w:t>ultilateral Environmental Agreement</w:t>
      </w:r>
      <w:r w:rsidR="003C38C8">
        <w:rPr>
          <w:rFonts w:asciiTheme="minorHAnsi" w:hAnsiTheme="minorHAnsi"/>
          <w:sz w:val="22"/>
          <w:szCs w:val="22"/>
        </w:rPr>
        <w:t>s (MEAs) on chemicals and waste</w:t>
      </w:r>
      <w:r w:rsidRPr="0009437F">
        <w:rPr>
          <w:rFonts w:asciiTheme="minorHAnsi" w:hAnsiTheme="minorHAnsi"/>
          <w:sz w:val="22"/>
          <w:szCs w:val="22"/>
        </w:rPr>
        <w:t>. International conventions relevant to the sound management of POPs and other hazardous chemicals to which Nigeria is party include</w:t>
      </w:r>
      <w:bookmarkEnd w:id="31"/>
      <w:r w:rsidRPr="0009437F">
        <w:rPr>
          <w:rFonts w:asciiTheme="minorHAnsi" w:hAnsiTheme="minorHAnsi"/>
          <w:sz w:val="22"/>
          <w:szCs w:val="22"/>
        </w:rPr>
        <w:t>:</w:t>
      </w:r>
    </w:p>
    <w:p w14:paraId="6E6F17C5" w14:textId="77777777" w:rsidR="00D346F3" w:rsidRDefault="00D346F3" w:rsidP="004A7D1C">
      <w:pPr>
        <w:spacing w:after="0"/>
        <w:rPr>
          <w:rFonts w:asciiTheme="minorHAnsi" w:hAnsiTheme="minorHAnsi"/>
          <w:b/>
          <w:sz w:val="22"/>
          <w:szCs w:val="22"/>
        </w:rPr>
      </w:pPr>
      <w:bookmarkStart w:id="32" w:name="_Toc416268628"/>
      <w:bookmarkStart w:id="33" w:name="_Toc421136701"/>
      <w:bookmarkStart w:id="34" w:name="_Toc421149947"/>
      <w:bookmarkStart w:id="35" w:name="_Toc421523575"/>
      <w:bookmarkStart w:id="36" w:name="_Toc421589609"/>
      <w:bookmarkStart w:id="37" w:name="_Toc466978261"/>
      <w:bookmarkStart w:id="38" w:name="_Toc467592419"/>
      <w:bookmarkStart w:id="39" w:name="_Toc468887166"/>
    </w:p>
    <w:p w14:paraId="5F43CA63" w14:textId="1685D8E2" w:rsidR="00D77C9C" w:rsidRPr="004A7D1C" w:rsidRDefault="00D77C9C" w:rsidP="007022B6">
      <w:pPr>
        <w:pStyle w:val="ListParagraph"/>
        <w:numPr>
          <w:ilvl w:val="0"/>
          <w:numId w:val="36"/>
        </w:numPr>
        <w:rPr>
          <w:rFonts w:asciiTheme="minorHAnsi" w:hAnsiTheme="minorHAnsi"/>
          <w:b/>
          <w:sz w:val="22"/>
          <w:szCs w:val="22"/>
        </w:rPr>
      </w:pPr>
      <w:bookmarkStart w:id="40" w:name="_Toc416268629"/>
      <w:bookmarkStart w:id="41" w:name="_Toc421136702"/>
      <w:bookmarkStart w:id="42" w:name="_Toc421149948"/>
      <w:bookmarkStart w:id="43" w:name="_Toc421523576"/>
      <w:bookmarkStart w:id="44" w:name="_Toc421589610"/>
      <w:bookmarkStart w:id="45" w:name="_Toc466978262"/>
      <w:bookmarkStart w:id="46" w:name="_Toc467592420"/>
      <w:bookmarkStart w:id="47" w:name="_Toc468887167"/>
      <w:bookmarkEnd w:id="32"/>
      <w:bookmarkEnd w:id="33"/>
      <w:bookmarkEnd w:id="34"/>
      <w:bookmarkEnd w:id="35"/>
      <w:bookmarkEnd w:id="36"/>
      <w:bookmarkEnd w:id="37"/>
      <w:bookmarkEnd w:id="38"/>
      <w:bookmarkEnd w:id="39"/>
      <w:r w:rsidRPr="004A7D1C">
        <w:rPr>
          <w:rFonts w:asciiTheme="minorHAnsi" w:hAnsiTheme="minorHAnsi"/>
          <w:b/>
          <w:sz w:val="22"/>
          <w:szCs w:val="22"/>
        </w:rPr>
        <w:t>The Basel Con</w:t>
      </w:r>
      <w:r w:rsidR="003C38C8">
        <w:rPr>
          <w:rFonts w:asciiTheme="minorHAnsi" w:hAnsiTheme="minorHAnsi"/>
          <w:b/>
          <w:sz w:val="22"/>
          <w:szCs w:val="22"/>
        </w:rPr>
        <w:t>vention on the Control of Trans</w:t>
      </w:r>
      <w:r w:rsidRPr="004A7D1C">
        <w:rPr>
          <w:rFonts w:asciiTheme="minorHAnsi" w:hAnsiTheme="minorHAnsi"/>
          <w:b/>
          <w:sz w:val="22"/>
          <w:szCs w:val="22"/>
        </w:rPr>
        <w:t xml:space="preserve">boundary Movements of Hazardous Wastes and their </w:t>
      </w:r>
      <w:r w:rsidR="004F0E46" w:rsidRPr="004A7D1C">
        <w:rPr>
          <w:rFonts w:asciiTheme="minorHAnsi" w:hAnsiTheme="minorHAnsi"/>
          <w:b/>
          <w:sz w:val="22"/>
          <w:szCs w:val="22"/>
        </w:rPr>
        <w:t>D</w:t>
      </w:r>
      <w:r w:rsidRPr="004A7D1C">
        <w:rPr>
          <w:rFonts w:asciiTheme="minorHAnsi" w:hAnsiTheme="minorHAnsi"/>
          <w:b/>
          <w:sz w:val="22"/>
          <w:szCs w:val="22"/>
        </w:rPr>
        <w:t>isposal (1989)</w:t>
      </w:r>
      <w:bookmarkEnd w:id="40"/>
      <w:bookmarkEnd w:id="41"/>
      <w:bookmarkEnd w:id="42"/>
      <w:bookmarkEnd w:id="43"/>
      <w:bookmarkEnd w:id="44"/>
      <w:bookmarkEnd w:id="45"/>
      <w:bookmarkEnd w:id="46"/>
      <w:bookmarkEnd w:id="47"/>
    </w:p>
    <w:p w14:paraId="46B82164" w14:textId="38920273" w:rsidR="00D77C9C" w:rsidRPr="0009437F" w:rsidRDefault="00D77C9C" w:rsidP="004A7D1C">
      <w:pPr>
        <w:rPr>
          <w:rFonts w:asciiTheme="minorHAnsi" w:hAnsiTheme="minorHAnsi"/>
          <w:sz w:val="22"/>
          <w:szCs w:val="22"/>
        </w:rPr>
      </w:pPr>
      <w:r w:rsidRPr="0009437F">
        <w:rPr>
          <w:rFonts w:asciiTheme="minorHAnsi" w:hAnsiTheme="minorHAnsi"/>
          <w:sz w:val="22"/>
          <w:szCs w:val="22"/>
        </w:rPr>
        <w:t>The Basel Convention is a global agreement which addresses the problems an</w:t>
      </w:r>
      <w:r w:rsidR="003C38C8">
        <w:rPr>
          <w:rFonts w:asciiTheme="minorHAnsi" w:hAnsiTheme="minorHAnsi"/>
          <w:sz w:val="22"/>
          <w:szCs w:val="22"/>
        </w:rPr>
        <w:t>d challenges posed by the trans</w:t>
      </w:r>
      <w:r w:rsidRPr="0009437F">
        <w:rPr>
          <w:rFonts w:asciiTheme="minorHAnsi" w:hAnsiTheme="minorHAnsi"/>
          <w:sz w:val="22"/>
          <w:szCs w:val="22"/>
        </w:rPr>
        <w:t>boundary movement and management of hazardous wastes, including those consisting of, containing or contaminated with POPs. It was adopted on 22</w:t>
      </w:r>
      <w:r w:rsidR="006E76C5">
        <w:rPr>
          <w:rFonts w:asciiTheme="minorHAnsi" w:hAnsiTheme="minorHAnsi"/>
          <w:sz w:val="22"/>
          <w:szCs w:val="22"/>
          <w:vertAlign w:val="superscript"/>
        </w:rPr>
        <w:t xml:space="preserve"> </w:t>
      </w:r>
      <w:r w:rsidRPr="0009437F">
        <w:rPr>
          <w:rFonts w:asciiTheme="minorHAnsi" w:hAnsiTheme="minorHAnsi"/>
          <w:sz w:val="22"/>
          <w:szCs w:val="22"/>
        </w:rPr>
        <w:t>March 1989 and came into force on</w:t>
      </w:r>
      <w:r w:rsidR="006E76C5">
        <w:rPr>
          <w:rFonts w:asciiTheme="minorHAnsi" w:hAnsiTheme="minorHAnsi"/>
          <w:sz w:val="22"/>
          <w:szCs w:val="22"/>
        </w:rPr>
        <w:t xml:space="preserve"> </w:t>
      </w:r>
      <w:r w:rsidRPr="0009437F">
        <w:rPr>
          <w:rFonts w:asciiTheme="minorHAnsi" w:hAnsiTheme="minorHAnsi"/>
          <w:sz w:val="22"/>
          <w:szCs w:val="22"/>
        </w:rPr>
        <w:t>5</w:t>
      </w:r>
      <w:r w:rsidR="00BC3EDB" w:rsidRPr="0009437F">
        <w:rPr>
          <w:rFonts w:asciiTheme="minorHAnsi" w:hAnsiTheme="minorHAnsi"/>
          <w:sz w:val="22"/>
          <w:szCs w:val="22"/>
        </w:rPr>
        <w:t xml:space="preserve"> </w:t>
      </w:r>
      <w:r w:rsidRPr="0009437F">
        <w:rPr>
          <w:rFonts w:asciiTheme="minorHAnsi" w:hAnsiTheme="minorHAnsi"/>
          <w:sz w:val="22"/>
          <w:szCs w:val="22"/>
        </w:rPr>
        <w:t xml:space="preserve">May 1992. </w:t>
      </w:r>
    </w:p>
    <w:p w14:paraId="20E5C29C" w14:textId="21BAFF0D" w:rsidR="00D77C9C" w:rsidRPr="0009437F" w:rsidRDefault="00D77C9C" w:rsidP="00DD13DE">
      <w:pPr>
        <w:spacing w:before="200"/>
        <w:rPr>
          <w:rFonts w:asciiTheme="minorHAnsi" w:hAnsiTheme="minorHAnsi"/>
          <w:sz w:val="22"/>
          <w:szCs w:val="22"/>
        </w:rPr>
      </w:pPr>
      <w:r w:rsidRPr="0009437F">
        <w:rPr>
          <w:rFonts w:asciiTheme="minorHAnsi" w:hAnsiTheme="minorHAnsi"/>
          <w:sz w:val="22"/>
          <w:szCs w:val="22"/>
        </w:rPr>
        <w:lastRenderedPageBreak/>
        <w:t>The Basel Convention uses a Prior Informed Consent (</w:t>
      </w:r>
      <w:r w:rsidR="003C38C8">
        <w:rPr>
          <w:rFonts w:asciiTheme="minorHAnsi" w:hAnsiTheme="minorHAnsi"/>
          <w:sz w:val="22"/>
          <w:szCs w:val="22"/>
        </w:rPr>
        <w:t>PIC) procedure to control trans</w:t>
      </w:r>
      <w:r w:rsidRPr="0009437F">
        <w:rPr>
          <w:rFonts w:asciiTheme="minorHAnsi" w:hAnsiTheme="minorHAnsi"/>
          <w:sz w:val="22"/>
          <w:szCs w:val="22"/>
        </w:rPr>
        <w:t>boundary movements of waste, whereby hazardous waste cannot be shipped from one country to another without the consent of those countries involved, including countries of transit. The Convention has developed guidelines for managing wastes contaminated by chemicals in Annexes A and B of the Stockholm Convention and recognizes these guidelines as BATs and BEPs.</w:t>
      </w:r>
    </w:p>
    <w:p w14:paraId="36EFCF16" w14:textId="683686BF" w:rsidR="00D346F3" w:rsidRDefault="004A7D1C" w:rsidP="004A7D1C">
      <w:pPr>
        <w:tabs>
          <w:tab w:val="left" w:pos="3311"/>
        </w:tabs>
        <w:spacing w:after="0"/>
        <w:rPr>
          <w:rFonts w:asciiTheme="minorHAnsi" w:hAnsiTheme="minorHAnsi"/>
          <w:b/>
          <w:sz w:val="22"/>
          <w:szCs w:val="22"/>
        </w:rPr>
      </w:pPr>
      <w:bookmarkStart w:id="48" w:name="_Toc416268630"/>
      <w:bookmarkStart w:id="49" w:name="_Toc421136703"/>
      <w:bookmarkStart w:id="50" w:name="_Toc421149949"/>
      <w:bookmarkStart w:id="51" w:name="_Toc421523577"/>
      <w:bookmarkStart w:id="52" w:name="_Toc421589611"/>
      <w:bookmarkStart w:id="53" w:name="_Toc466978263"/>
      <w:bookmarkStart w:id="54" w:name="_Toc467592421"/>
      <w:bookmarkStart w:id="55" w:name="_Toc468887168"/>
      <w:r>
        <w:rPr>
          <w:rFonts w:asciiTheme="minorHAnsi" w:hAnsiTheme="minorHAnsi"/>
          <w:b/>
          <w:sz w:val="22"/>
          <w:szCs w:val="22"/>
        </w:rPr>
        <w:tab/>
      </w:r>
    </w:p>
    <w:p w14:paraId="0879AECD" w14:textId="0625CB48" w:rsidR="00D77C9C" w:rsidRPr="004A7D1C" w:rsidRDefault="00C909CA" w:rsidP="007022B6">
      <w:pPr>
        <w:pStyle w:val="ListParagraph"/>
        <w:numPr>
          <w:ilvl w:val="0"/>
          <w:numId w:val="36"/>
        </w:numPr>
        <w:rPr>
          <w:rFonts w:asciiTheme="minorHAnsi" w:hAnsiTheme="minorHAnsi"/>
          <w:b/>
          <w:sz w:val="22"/>
          <w:szCs w:val="22"/>
        </w:rPr>
      </w:pPr>
      <w:r>
        <w:rPr>
          <w:rFonts w:asciiTheme="minorHAnsi" w:hAnsiTheme="minorHAnsi"/>
          <w:b/>
          <w:sz w:val="22"/>
          <w:szCs w:val="22"/>
        </w:rPr>
        <w:t xml:space="preserve">The </w:t>
      </w:r>
      <w:r w:rsidR="00D77C9C" w:rsidRPr="004A7D1C">
        <w:rPr>
          <w:rFonts w:asciiTheme="minorHAnsi" w:hAnsiTheme="minorHAnsi"/>
          <w:b/>
          <w:sz w:val="22"/>
          <w:szCs w:val="22"/>
        </w:rPr>
        <w:t>Bamako Con</w:t>
      </w:r>
      <w:r w:rsidR="003C38C8">
        <w:rPr>
          <w:rFonts w:asciiTheme="minorHAnsi" w:hAnsiTheme="minorHAnsi"/>
          <w:b/>
          <w:sz w:val="22"/>
          <w:szCs w:val="22"/>
        </w:rPr>
        <w:t>vention on the Control of Trans</w:t>
      </w:r>
      <w:r w:rsidR="00D77C9C" w:rsidRPr="004A7D1C">
        <w:rPr>
          <w:rFonts w:asciiTheme="minorHAnsi" w:hAnsiTheme="minorHAnsi"/>
          <w:b/>
          <w:sz w:val="22"/>
          <w:szCs w:val="22"/>
        </w:rPr>
        <w:t>boundary Movements of Hazardous Wastes within Africa (1991)</w:t>
      </w:r>
      <w:bookmarkEnd w:id="48"/>
      <w:bookmarkEnd w:id="49"/>
      <w:bookmarkEnd w:id="50"/>
      <w:bookmarkEnd w:id="51"/>
      <w:bookmarkEnd w:id="52"/>
      <w:bookmarkEnd w:id="53"/>
      <w:bookmarkEnd w:id="54"/>
      <w:bookmarkEnd w:id="55"/>
    </w:p>
    <w:p w14:paraId="3F33B6A1" w14:textId="77777777" w:rsidR="00D77C9C" w:rsidRPr="0009437F" w:rsidRDefault="00D77C9C" w:rsidP="004A7D1C">
      <w:pPr>
        <w:spacing w:before="120" w:after="0"/>
        <w:rPr>
          <w:rFonts w:asciiTheme="minorHAnsi" w:hAnsiTheme="minorHAnsi"/>
          <w:sz w:val="22"/>
          <w:szCs w:val="22"/>
        </w:rPr>
      </w:pPr>
      <w:r w:rsidRPr="0009437F">
        <w:rPr>
          <w:rFonts w:asciiTheme="minorHAnsi" w:hAnsiTheme="minorHAnsi"/>
          <w:sz w:val="22"/>
          <w:szCs w:val="22"/>
        </w:rPr>
        <w:t xml:space="preserve">This convention is the only regional convention on hazardous wastes. It was put together by the African Region with the inclusion of radioactive waste, which </w:t>
      </w:r>
      <w:r w:rsidRPr="0009437F">
        <w:rPr>
          <w:rFonts w:asciiTheme="minorHAnsi" w:hAnsiTheme="minorHAnsi"/>
          <w:sz w:val="22"/>
          <w:szCs w:val="22"/>
        </w:rPr>
        <w:lastRenderedPageBreak/>
        <w:t>is missing in the Basel Convention. Niger</w:t>
      </w:r>
      <w:bookmarkStart w:id="56" w:name="_Toc416268631"/>
      <w:r w:rsidRPr="0009437F">
        <w:rPr>
          <w:rFonts w:asciiTheme="minorHAnsi" w:hAnsiTheme="minorHAnsi"/>
          <w:sz w:val="22"/>
          <w:szCs w:val="22"/>
        </w:rPr>
        <w:t>ia has ratified the convention.</w:t>
      </w:r>
    </w:p>
    <w:p w14:paraId="3DF21541" w14:textId="77777777" w:rsidR="003F5C21" w:rsidRPr="0009437F" w:rsidRDefault="003F5C21" w:rsidP="00D346F3">
      <w:pPr>
        <w:spacing w:after="0"/>
        <w:rPr>
          <w:rFonts w:asciiTheme="minorHAnsi" w:hAnsiTheme="minorHAnsi"/>
          <w:sz w:val="22"/>
          <w:szCs w:val="22"/>
        </w:rPr>
      </w:pPr>
    </w:p>
    <w:p w14:paraId="0B26457E" w14:textId="5D787F7B" w:rsidR="00D77C9C" w:rsidRPr="004A7D1C" w:rsidRDefault="00C909CA" w:rsidP="007022B6">
      <w:pPr>
        <w:pStyle w:val="ListParagraph"/>
        <w:numPr>
          <w:ilvl w:val="0"/>
          <w:numId w:val="36"/>
        </w:numPr>
        <w:rPr>
          <w:rFonts w:asciiTheme="minorHAnsi" w:hAnsiTheme="minorHAnsi"/>
          <w:b/>
          <w:sz w:val="22"/>
          <w:szCs w:val="22"/>
        </w:rPr>
      </w:pPr>
      <w:bookmarkStart w:id="57" w:name="_Toc421136704"/>
      <w:bookmarkStart w:id="58" w:name="_Toc421149950"/>
      <w:bookmarkStart w:id="59" w:name="_Toc421523578"/>
      <w:bookmarkStart w:id="60" w:name="_Toc421589612"/>
      <w:bookmarkStart w:id="61" w:name="_Toc466978264"/>
      <w:bookmarkStart w:id="62" w:name="_Toc467592422"/>
      <w:bookmarkStart w:id="63" w:name="_Toc468887169"/>
      <w:r>
        <w:rPr>
          <w:rFonts w:asciiTheme="minorHAnsi" w:hAnsiTheme="minorHAnsi"/>
          <w:b/>
          <w:sz w:val="22"/>
          <w:szCs w:val="22"/>
        </w:rPr>
        <w:t xml:space="preserve">The </w:t>
      </w:r>
      <w:r w:rsidR="00D77C9C" w:rsidRPr="004A7D1C">
        <w:rPr>
          <w:rFonts w:asciiTheme="minorHAnsi" w:hAnsiTheme="minorHAnsi"/>
          <w:b/>
          <w:sz w:val="22"/>
          <w:szCs w:val="22"/>
        </w:rPr>
        <w:t>United Nations Framework Convention on Climate Change</w:t>
      </w:r>
      <w:bookmarkEnd w:id="57"/>
      <w:bookmarkEnd w:id="58"/>
      <w:bookmarkEnd w:id="59"/>
      <w:bookmarkEnd w:id="60"/>
      <w:bookmarkEnd w:id="61"/>
      <w:bookmarkEnd w:id="62"/>
      <w:bookmarkEnd w:id="63"/>
    </w:p>
    <w:p w14:paraId="5644B54F" w14:textId="25345E38" w:rsidR="00D77C9C" w:rsidRPr="0009437F" w:rsidRDefault="00D77C9C" w:rsidP="00D346F3">
      <w:pPr>
        <w:spacing w:after="0"/>
        <w:rPr>
          <w:rFonts w:asciiTheme="minorHAnsi" w:hAnsiTheme="minorHAnsi"/>
          <w:sz w:val="22"/>
          <w:szCs w:val="22"/>
        </w:rPr>
      </w:pPr>
      <w:r w:rsidRPr="0009437F">
        <w:rPr>
          <w:rFonts w:asciiTheme="minorHAnsi" w:hAnsiTheme="minorHAnsi"/>
          <w:sz w:val="22"/>
          <w:szCs w:val="22"/>
        </w:rPr>
        <w:t>This convention acknowledges that change in the Earth’s climate and its adverse effects are a common concern of humankind. It includes pertinent provisions of the Declaration of the United Nations Conference on the Human Environment, adopted at Stockholm on</w:t>
      </w:r>
      <w:r w:rsidR="006C531A" w:rsidRPr="0009437F">
        <w:rPr>
          <w:rFonts w:asciiTheme="minorHAnsi" w:hAnsiTheme="minorHAnsi"/>
          <w:sz w:val="22"/>
          <w:szCs w:val="22"/>
        </w:rPr>
        <w:t xml:space="preserve"> the</w:t>
      </w:r>
      <w:r w:rsidRPr="0009437F">
        <w:rPr>
          <w:rFonts w:asciiTheme="minorHAnsi" w:hAnsiTheme="minorHAnsi"/>
          <w:sz w:val="22"/>
          <w:szCs w:val="22"/>
        </w:rPr>
        <w:t xml:space="preserve"> 16</w:t>
      </w:r>
      <w:r w:rsidR="006C531A" w:rsidRPr="0009437F">
        <w:rPr>
          <w:rFonts w:asciiTheme="minorHAnsi" w:hAnsiTheme="minorHAnsi"/>
          <w:sz w:val="22"/>
          <w:szCs w:val="22"/>
          <w:vertAlign w:val="superscript"/>
        </w:rPr>
        <w:t>th</w:t>
      </w:r>
      <w:r w:rsidR="006C531A" w:rsidRPr="0009437F">
        <w:rPr>
          <w:rFonts w:asciiTheme="minorHAnsi" w:hAnsiTheme="minorHAnsi"/>
          <w:sz w:val="22"/>
          <w:szCs w:val="22"/>
        </w:rPr>
        <w:t xml:space="preserve"> </w:t>
      </w:r>
      <w:r w:rsidRPr="0009437F">
        <w:rPr>
          <w:rFonts w:asciiTheme="minorHAnsi" w:hAnsiTheme="minorHAnsi"/>
          <w:sz w:val="22"/>
          <w:szCs w:val="22"/>
        </w:rPr>
        <w:t>June</w:t>
      </w:r>
      <w:r w:rsidR="006C531A" w:rsidRPr="0009437F">
        <w:rPr>
          <w:rFonts w:asciiTheme="minorHAnsi" w:hAnsiTheme="minorHAnsi"/>
          <w:sz w:val="22"/>
          <w:szCs w:val="22"/>
        </w:rPr>
        <w:t>,</w:t>
      </w:r>
      <w:r w:rsidRPr="0009437F">
        <w:rPr>
          <w:rFonts w:asciiTheme="minorHAnsi" w:hAnsiTheme="minorHAnsi"/>
          <w:sz w:val="22"/>
          <w:szCs w:val="22"/>
        </w:rPr>
        <w:t xml:space="preserve"> 1972.</w:t>
      </w:r>
    </w:p>
    <w:p w14:paraId="1F817926" w14:textId="77777777" w:rsidR="005F5BA9" w:rsidRDefault="005F5BA9" w:rsidP="00DD13DE">
      <w:pPr>
        <w:rPr>
          <w:rFonts w:asciiTheme="minorHAnsi" w:hAnsiTheme="minorHAnsi"/>
          <w:sz w:val="22"/>
          <w:szCs w:val="22"/>
        </w:rPr>
      </w:pPr>
      <w:bookmarkStart w:id="64" w:name="_Toc421136705"/>
      <w:bookmarkStart w:id="65" w:name="_Toc421149951"/>
      <w:bookmarkStart w:id="66" w:name="_Toc421523579"/>
      <w:bookmarkStart w:id="67" w:name="_Toc421589613"/>
      <w:bookmarkStart w:id="68" w:name="_Toc466978265"/>
      <w:bookmarkStart w:id="69" w:name="_Toc467592423"/>
      <w:bookmarkStart w:id="70" w:name="_Toc468887170"/>
    </w:p>
    <w:p w14:paraId="4CAD0D7C" w14:textId="33333EC1" w:rsidR="00D77C9C" w:rsidRPr="002C46A6" w:rsidRDefault="00C909CA" w:rsidP="007022B6">
      <w:pPr>
        <w:pStyle w:val="ListParagraph"/>
        <w:numPr>
          <w:ilvl w:val="0"/>
          <w:numId w:val="36"/>
        </w:numPr>
        <w:rPr>
          <w:rFonts w:asciiTheme="minorHAnsi" w:hAnsiTheme="minorHAnsi"/>
          <w:b/>
          <w:sz w:val="22"/>
          <w:szCs w:val="22"/>
        </w:rPr>
      </w:pPr>
      <w:bookmarkStart w:id="71" w:name="_Toc416268633"/>
      <w:bookmarkStart w:id="72" w:name="_Toc421136708"/>
      <w:bookmarkStart w:id="73" w:name="_Toc421149954"/>
      <w:bookmarkStart w:id="74" w:name="_Toc421523581"/>
      <w:bookmarkStart w:id="75" w:name="_Toc421589615"/>
      <w:bookmarkStart w:id="76" w:name="_Toc466978267"/>
      <w:bookmarkStart w:id="77" w:name="_Toc467592425"/>
      <w:bookmarkStart w:id="78" w:name="_Toc468887172"/>
      <w:bookmarkEnd w:id="56"/>
      <w:bookmarkEnd w:id="64"/>
      <w:bookmarkEnd w:id="65"/>
      <w:bookmarkEnd w:id="66"/>
      <w:bookmarkEnd w:id="67"/>
      <w:bookmarkEnd w:id="68"/>
      <w:bookmarkEnd w:id="69"/>
      <w:bookmarkEnd w:id="70"/>
      <w:r>
        <w:rPr>
          <w:rFonts w:asciiTheme="minorHAnsi" w:hAnsiTheme="minorHAnsi"/>
          <w:b/>
          <w:sz w:val="22"/>
          <w:szCs w:val="22"/>
        </w:rPr>
        <w:t xml:space="preserve">The </w:t>
      </w:r>
      <w:r w:rsidR="00D77C9C" w:rsidRPr="002C46A6">
        <w:rPr>
          <w:rFonts w:asciiTheme="minorHAnsi" w:hAnsiTheme="minorHAnsi"/>
          <w:b/>
          <w:sz w:val="22"/>
          <w:szCs w:val="22"/>
        </w:rPr>
        <w:t xml:space="preserve">Globally Harmonized System (GHS) of Classification and </w:t>
      </w:r>
      <w:r w:rsidR="00CA2001" w:rsidRPr="002C46A6">
        <w:rPr>
          <w:rFonts w:asciiTheme="minorHAnsi" w:hAnsiTheme="minorHAnsi"/>
          <w:b/>
          <w:sz w:val="22"/>
          <w:szCs w:val="22"/>
        </w:rPr>
        <w:t>Labeling</w:t>
      </w:r>
      <w:r w:rsidR="00D77C9C" w:rsidRPr="002C46A6">
        <w:rPr>
          <w:rFonts w:asciiTheme="minorHAnsi" w:hAnsiTheme="minorHAnsi"/>
          <w:b/>
          <w:sz w:val="22"/>
          <w:szCs w:val="22"/>
        </w:rPr>
        <w:t xml:space="preserve"> of Chemicals</w:t>
      </w:r>
      <w:bookmarkEnd w:id="71"/>
      <w:bookmarkEnd w:id="72"/>
      <w:bookmarkEnd w:id="73"/>
      <w:bookmarkEnd w:id="74"/>
      <w:bookmarkEnd w:id="75"/>
      <w:bookmarkEnd w:id="76"/>
      <w:bookmarkEnd w:id="77"/>
      <w:bookmarkEnd w:id="78"/>
    </w:p>
    <w:p w14:paraId="25EB1D53" w14:textId="6DC54FA1" w:rsidR="00D77C9C" w:rsidRDefault="00D77C9C" w:rsidP="00D346F3">
      <w:pPr>
        <w:rPr>
          <w:rFonts w:asciiTheme="minorHAnsi" w:hAnsiTheme="minorHAnsi"/>
          <w:sz w:val="22"/>
          <w:szCs w:val="22"/>
        </w:rPr>
      </w:pPr>
      <w:r w:rsidRPr="0009437F">
        <w:rPr>
          <w:rFonts w:asciiTheme="minorHAnsi" w:hAnsiTheme="minorHAnsi"/>
          <w:sz w:val="22"/>
          <w:szCs w:val="22"/>
        </w:rPr>
        <w:t xml:space="preserve">The Globally Harmonized System (GHS) of Classification and </w:t>
      </w:r>
      <w:r w:rsidR="00CA2001" w:rsidRPr="0009437F">
        <w:rPr>
          <w:rFonts w:asciiTheme="minorHAnsi" w:hAnsiTheme="minorHAnsi"/>
          <w:sz w:val="22"/>
          <w:szCs w:val="22"/>
        </w:rPr>
        <w:t>Labeling</w:t>
      </w:r>
      <w:r w:rsidRPr="0009437F">
        <w:rPr>
          <w:rFonts w:asciiTheme="minorHAnsi" w:hAnsiTheme="minorHAnsi"/>
          <w:sz w:val="22"/>
          <w:szCs w:val="22"/>
        </w:rPr>
        <w:t xml:space="preserve"> of Chemicals is a worldwide initiative </w:t>
      </w:r>
      <w:r w:rsidRPr="0009437F">
        <w:rPr>
          <w:rFonts w:asciiTheme="minorHAnsi" w:hAnsiTheme="minorHAnsi"/>
          <w:sz w:val="22"/>
          <w:szCs w:val="22"/>
        </w:rPr>
        <w:lastRenderedPageBreak/>
        <w:t>to promote standard criteria for classifying chemicals according to their health, physical and environmental hazards. It uses pictograms, hazard statements, and the signal words “Danger” and “Warning” to communicate hazard information on product labels and safety data sheets in a logical and comprehensive way. The primary goal of GHS is better protection of human health and the environment by providing chemical users and handlers with enhanced and consistent information on chemical hazards.</w:t>
      </w:r>
      <w:bookmarkStart w:id="79" w:name="_Toc416268634"/>
      <w:bookmarkStart w:id="80" w:name="_Toc421136709"/>
      <w:bookmarkStart w:id="81" w:name="_Toc421149955"/>
      <w:bookmarkStart w:id="82" w:name="_Toc421523582"/>
      <w:bookmarkStart w:id="83" w:name="_Toc421589616"/>
    </w:p>
    <w:p w14:paraId="458CCCF2" w14:textId="77777777" w:rsidR="00676808" w:rsidRPr="0009437F" w:rsidRDefault="00676808" w:rsidP="00D346F3">
      <w:pPr>
        <w:rPr>
          <w:rFonts w:asciiTheme="minorHAnsi" w:hAnsiTheme="minorHAnsi"/>
          <w:sz w:val="22"/>
          <w:szCs w:val="22"/>
        </w:rPr>
      </w:pPr>
    </w:p>
    <w:p w14:paraId="42B94760" w14:textId="77777777" w:rsidR="00D77C9C" w:rsidRPr="00395797" w:rsidRDefault="00D77C9C" w:rsidP="007022B6">
      <w:pPr>
        <w:pStyle w:val="ListParagraph"/>
        <w:numPr>
          <w:ilvl w:val="0"/>
          <w:numId w:val="36"/>
        </w:numPr>
        <w:rPr>
          <w:rFonts w:asciiTheme="minorHAnsi" w:hAnsiTheme="minorHAnsi"/>
          <w:b/>
          <w:sz w:val="22"/>
          <w:szCs w:val="22"/>
        </w:rPr>
      </w:pPr>
      <w:bookmarkStart w:id="84" w:name="_Toc416268635"/>
      <w:bookmarkStart w:id="85" w:name="_Toc421136710"/>
      <w:bookmarkStart w:id="86" w:name="_Toc421149956"/>
      <w:bookmarkStart w:id="87" w:name="_Toc421523583"/>
      <w:bookmarkStart w:id="88" w:name="_Toc421589617"/>
      <w:bookmarkStart w:id="89" w:name="_Toc466978269"/>
      <w:bookmarkStart w:id="90" w:name="_Toc467592427"/>
      <w:bookmarkStart w:id="91" w:name="_Toc468887174"/>
      <w:bookmarkEnd w:id="79"/>
      <w:bookmarkEnd w:id="80"/>
      <w:bookmarkEnd w:id="81"/>
      <w:bookmarkEnd w:id="82"/>
      <w:bookmarkEnd w:id="83"/>
      <w:r w:rsidRPr="00395797">
        <w:rPr>
          <w:rFonts w:asciiTheme="minorHAnsi" w:hAnsiTheme="minorHAnsi"/>
          <w:b/>
          <w:sz w:val="22"/>
          <w:szCs w:val="22"/>
        </w:rPr>
        <w:t>The Strategic Approach to International Chemicals Management</w:t>
      </w:r>
      <w:bookmarkEnd w:id="84"/>
      <w:bookmarkEnd w:id="85"/>
      <w:bookmarkEnd w:id="86"/>
      <w:bookmarkEnd w:id="87"/>
      <w:bookmarkEnd w:id="88"/>
      <w:bookmarkEnd w:id="89"/>
      <w:bookmarkEnd w:id="90"/>
      <w:bookmarkEnd w:id="91"/>
    </w:p>
    <w:p w14:paraId="58F415A6" w14:textId="1C325919" w:rsidR="00D77C9C" w:rsidRPr="0009437F" w:rsidRDefault="00D77C9C" w:rsidP="00D346F3">
      <w:pPr>
        <w:rPr>
          <w:rFonts w:asciiTheme="minorHAnsi" w:hAnsiTheme="minorHAnsi"/>
          <w:sz w:val="22"/>
          <w:szCs w:val="22"/>
        </w:rPr>
      </w:pPr>
      <w:r w:rsidRPr="0009437F">
        <w:rPr>
          <w:rFonts w:asciiTheme="minorHAnsi" w:hAnsiTheme="minorHAnsi"/>
          <w:sz w:val="22"/>
          <w:szCs w:val="22"/>
        </w:rPr>
        <w:t xml:space="preserve">The International Conference on Chemicals Management held in February 2006 finalized and adopted the </w:t>
      </w:r>
      <w:r w:rsidRPr="0009437F">
        <w:rPr>
          <w:rFonts w:asciiTheme="minorHAnsi" w:hAnsiTheme="minorHAnsi"/>
          <w:sz w:val="22"/>
          <w:szCs w:val="22"/>
        </w:rPr>
        <w:lastRenderedPageBreak/>
        <w:t>Strategic Approach to International Chemicals Management. SAICM is a global framework to improve chemicals management. It is a voluntary agreement supported by a high-level declaration and contains a toolkit of policies and activities aimed at raising the standards of chemicals management, particularly in developing countries. SAICM pull</w:t>
      </w:r>
      <w:r w:rsidR="00C91291">
        <w:rPr>
          <w:rFonts w:asciiTheme="minorHAnsi" w:hAnsiTheme="minorHAnsi"/>
          <w:sz w:val="22"/>
          <w:szCs w:val="22"/>
        </w:rPr>
        <w:t>s</w:t>
      </w:r>
      <w:r w:rsidRPr="0009437F">
        <w:rPr>
          <w:rFonts w:asciiTheme="minorHAnsi" w:hAnsiTheme="minorHAnsi"/>
          <w:sz w:val="22"/>
          <w:szCs w:val="22"/>
        </w:rPr>
        <w:t xml:space="preserve"> together international bodies with responsibility for chemicals management and support</w:t>
      </w:r>
      <w:r w:rsidR="00C91291">
        <w:rPr>
          <w:rFonts w:asciiTheme="minorHAnsi" w:hAnsiTheme="minorHAnsi"/>
          <w:sz w:val="22"/>
          <w:szCs w:val="22"/>
        </w:rPr>
        <w:t>s</w:t>
      </w:r>
      <w:r w:rsidRPr="0009437F">
        <w:rPr>
          <w:rFonts w:asciiTheme="minorHAnsi" w:hAnsiTheme="minorHAnsi"/>
          <w:sz w:val="22"/>
          <w:szCs w:val="22"/>
        </w:rPr>
        <w:t xml:space="preserve"> and enhance</w:t>
      </w:r>
      <w:r w:rsidR="00C91291">
        <w:rPr>
          <w:rFonts w:asciiTheme="minorHAnsi" w:hAnsiTheme="minorHAnsi"/>
          <w:sz w:val="22"/>
          <w:szCs w:val="22"/>
        </w:rPr>
        <w:t>s</w:t>
      </w:r>
      <w:r w:rsidRPr="0009437F">
        <w:rPr>
          <w:rFonts w:asciiTheme="minorHAnsi" w:hAnsiTheme="minorHAnsi"/>
          <w:sz w:val="22"/>
          <w:szCs w:val="22"/>
        </w:rPr>
        <w:t xml:space="preserve"> the global treaties that cover chemicals and hazardous waste. Nigeria is actively involved in SAICM activities.</w:t>
      </w:r>
    </w:p>
    <w:p w14:paraId="39E5B6BC" w14:textId="08D490EA" w:rsidR="00AC715A" w:rsidRPr="0009437F" w:rsidRDefault="002E26CA" w:rsidP="00DD13DE">
      <w:pPr>
        <w:pStyle w:val="GEFFieldtoFillout"/>
        <w:spacing w:before="200"/>
        <w:ind w:left="0"/>
        <w:jc w:val="both"/>
        <w:rPr>
          <w:rFonts w:asciiTheme="minorHAnsi" w:hAnsiTheme="minorHAnsi"/>
          <w:noProof/>
        </w:rPr>
      </w:pPr>
      <w:r w:rsidRPr="0009437F">
        <w:rPr>
          <w:rFonts w:asciiTheme="minorHAnsi" w:hAnsiTheme="minorHAnsi"/>
          <w:noProof/>
        </w:rPr>
        <w:t xml:space="preserve"> </w:t>
      </w:r>
      <w:r w:rsidR="00AC715A" w:rsidRPr="0009437F">
        <w:rPr>
          <w:rFonts w:asciiTheme="minorHAnsi" w:hAnsiTheme="minorHAnsi"/>
          <w:noProof/>
        </w:rPr>
        <w:t xml:space="preserve"> </w:t>
      </w:r>
    </w:p>
    <w:p w14:paraId="66274C25" w14:textId="58EE0D5C" w:rsidR="002C2322" w:rsidRDefault="002E26CA" w:rsidP="002C2322">
      <w:pPr>
        <w:spacing w:after="200"/>
      </w:pPr>
      <w:r w:rsidRPr="0009437F">
        <w:rPr>
          <w:rFonts w:asciiTheme="minorHAnsi" w:hAnsiTheme="minorHAnsi"/>
          <w:noProof/>
          <w:sz w:val="22"/>
          <w:szCs w:val="22"/>
        </w:rPr>
        <w:t xml:space="preserve"> </w:t>
      </w:r>
    </w:p>
    <w:p w14:paraId="17FD76F2" w14:textId="528F7FD1" w:rsidR="00393350" w:rsidRPr="003123CC" w:rsidRDefault="006D2822" w:rsidP="003123CC">
      <w:pPr>
        <w:pStyle w:val="Heading1"/>
      </w:pPr>
      <w:bookmarkStart w:id="92" w:name="_Toc491726005"/>
      <w:r>
        <w:lastRenderedPageBreak/>
        <w:t>Strategy</w:t>
      </w:r>
      <w:bookmarkEnd w:id="92"/>
    </w:p>
    <w:p w14:paraId="71C8CDF8" w14:textId="7EF34BF8" w:rsidR="000F7726" w:rsidRPr="00C909CA" w:rsidRDefault="00C87B42" w:rsidP="007022B6">
      <w:pPr>
        <w:pStyle w:val="ListParagraph"/>
        <w:numPr>
          <w:ilvl w:val="0"/>
          <w:numId w:val="37"/>
        </w:numPr>
        <w:rPr>
          <w:rFonts w:asciiTheme="minorHAnsi" w:hAnsiTheme="minorHAnsi"/>
          <w:b/>
        </w:rPr>
      </w:pPr>
      <w:r w:rsidRPr="00C909CA">
        <w:rPr>
          <w:rFonts w:asciiTheme="minorHAnsi" w:hAnsiTheme="minorHAnsi"/>
          <w:b/>
        </w:rPr>
        <w:t xml:space="preserve">General </w:t>
      </w:r>
      <w:r w:rsidR="00F50A96" w:rsidRPr="00C909CA">
        <w:rPr>
          <w:rFonts w:asciiTheme="minorHAnsi" w:hAnsiTheme="minorHAnsi"/>
          <w:b/>
        </w:rPr>
        <w:t>S</w:t>
      </w:r>
      <w:r w:rsidRPr="00C909CA">
        <w:rPr>
          <w:rFonts w:asciiTheme="minorHAnsi" w:hAnsiTheme="minorHAnsi"/>
          <w:b/>
        </w:rPr>
        <w:t xml:space="preserve">trategy and </w:t>
      </w:r>
      <w:r w:rsidR="00F50A96" w:rsidRPr="00C909CA">
        <w:rPr>
          <w:rFonts w:asciiTheme="minorHAnsi" w:hAnsiTheme="minorHAnsi"/>
          <w:b/>
        </w:rPr>
        <w:t>T</w:t>
      </w:r>
      <w:r w:rsidRPr="00C909CA">
        <w:rPr>
          <w:rFonts w:asciiTheme="minorHAnsi" w:hAnsiTheme="minorHAnsi"/>
          <w:b/>
        </w:rPr>
        <w:t xml:space="preserve">heory of </w:t>
      </w:r>
      <w:r w:rsidR="00F50A96" w:rsidRPr="00C909CA">
        <w:rPr>
          <w:rFonts w:asciiTheme="minorHAnsi" w:hAnsiTheme="minorHAnsi"/>
          <w:b/>
        </w:rPr>
        <w:t>C</w:t>
      </w:r>
      <w:r w:rsidRPr="00C909CA">
        <w:rPr>
          <w:rFonts w:asciiTheme="minorHAnsi" w:hAnsiTheme="minorHAnsi"/>
          <w:b/>
        </w:rPr>
        <w:t xml:space="preserve">hange for the </w:t>
      </w:r>
      <w:r w:rsidR="00F50A96" w:rsidRPr="00C909CA">
        <w:rPr>
          <w:rFonts w:asciiTheme="minorHAnsi" w:hAnsiTheme="minorHAnsi"/>
          <w:b/>
        </w:rPr>
        <w:t>P</w:t>
      </w:r>
      <w:r w:rsidRPr="00C909CA">
        <w:rPr>
          <w:rFonts w:asciiTheme="minorHAnsi" w:hAnsiTheme="minorHAnsi"/>
          <w:b/>
        </w:rPr>
        <w:t>roject</w:t>
      </w:r>
    </w:p>
    <w:p w14:paraId="610C6F9A" w14:textId="19C15E65" w:rsidR="006F6D0B" w:rsidRDefault="006F6D0B" w:rsidP="004E2069">
      <w:pPr>
        <w:rPr>
          <w:rFonts w:asciiTheme="minorHAnsi" w:hAnsiTheme="minorHAnsi"/>
          <w:sz w:val="22"/>
          <w:szCs w:val="22"/>
        </w:rPr>
      </w:pPr>
      <w:r>
        <w:rPr>
          <w:rFonts w:asciiTheme="minorHAnsi" w:hAnsiTheme="minorHAnsi"/>
          <w:sz w:val="22"/>
          <w:szCs w:val="22"/>
        </w:rPr>
        <w:t xml:space="preserve">Section </w:t>
      </w:r>
      <w:r w:rsidR="00F14B6F">
        <w:rPr>
          <w:rFonts w:asciiTheme="minorHAnsi" w:hAnsiTheme="minorHAnsi"/>
          <w:sz w:val="22"/>
          <w:szCs w:val="22"/>
        </w:rPr>
        <w:t>II</w:t>
      </w:r>
      <w:r>
        <w:rPr>
          <w:rFonts w:asciiTheme="minorHAnsi" w:hAnsiTheme="minorHAnsi"/>
          <w:sz w:val="22"/>
          <w:szCs w:val="22"/>
        </w:rPr>
        <w:t xml:space="preserve"> on the context </w:t>
      </w:r>
      <w:r w:rsidR="00F14B6F">
        <w:rPr>
          <w:rFonts w:asciiTheme="minorHAnsi" w:hAnsiTheme="minorHAnsi"/>
          <w:sz w:val="22"/>
          <w:szCs w:val="22"/>
        </w:rPr>
        <w:t xml:space="preserve">and development challenges </w:t>
      </w:r>
      <w:r>
        <w:rPr>
          <w:rFonts w:asciiTheme="minorHAnsi" w:hAnsiTheme="minorHAnsi"/>
          <w:sz w:val="22"/>
          <w:szCs w:val="22"/>
        </w:rPr>
        <w:t>discussed the situation of PCB management in the country, highlighting gaps and emerging issues that have impeded progress, a</w:t>
      </w:r>
      <w:r w:rsidR="00F14B6F">
        <w:rPr>
          <w:rFonts w:asciiTheme="minorHAnsi" w:hAnsiTheme="minorHAnsi"/>
          <w:sz w:val="22"/>
          <w:szCs w:val="22"/>
        </w:rPr>
        <w:t>nd which need to be addressed for</w:t>
      </w:r>
      <w:r>
        <w:rPr>
          <w:rFonts w:asciiTheme="minorHAnsi" w:hAnsiTheme="minorHAnsi"/>
          <w:sz w:val="22"/>
          <w:szCs w:val="22"/>
        </w:rPr>
        <w:t xml:space="preserve"> environmental and hea</w:t>
      </w:r>
      <w:r w:rsidR="00F14B6F">
        <w:rPr>
          <w:rFonts w:asciiTheme="minorHAnsi" w:hAnsiTheme="minorHAnsi"/>
          <w:sz w:val="22"/>
          <w:szCs w:val="22"/>
        </w:rPr>
        <w:t>lth risks to the chemicals to</w:t>
      </w:r>
      <w:r>
        <w:rPr>
          <w:rFonts w:asciiTheme="minorHAnsi" w:hAnsiTheme="minorHAnsi"/>
          <w:sz w:val="22"/>
          <w:szCs w:val="22"/>
        </w:rPr>
        <w:t xml:space="preserve"> be minimized. As an overview, the </w:t>
      </w:r>
      <w:r w:rsidR="00F14B6F">
        <w:rPr>
          <w:rFonts w:asciiTheme="minorHAnsi" w:hAnsiTheme="minorHAnsi"/>
          <w:sz w:val="22"/>
          <w:szCs w:val="22"/>
        </w:rPr>
        <w:t>analysis</w:t>
      </w:r>
      <w:r>
        <w:rPr>
          <w:rFonts w:asciiTheme="minorHAnsi" w:hAnsiTheme="minorHAnsi"/>
          <w:sz w:val="22"/>
          <w:szCs w:val="22"/>
        </w:rPr>
        <w:t xml:space="preserve"> identified:</w:t>
      </w:r>
    </w:p>
    <w:p w14:paraId="40BB625A" w14:textId="264C5CC6" w:rsidR="00464A0A" w:rsidRPr="00F725BC" w:rsidRDefault="008C4379" w:rsidP="007022B6">
      <w:pPr>
        <w:pStyle w:val="ListParagraph"/>
        <w:numPr>
          <w:ilvl w:val="0"/>
          <w:numId w:val="36"/>
        </w:numPr>
        <w:jc w:val="both"/>
        <w:rPr>
          <w:rFonts w:asciiTheme="minorHAnsi" w:hAnsiTheme="minorHAnsi"/>
          <w:sz w:val="22"/>
          <w:szCs w:val="22"/>
        </w:rPr>
      </w:pPr>
      <w:r w:rsidRPr="00F725BC">
        <w:rPr>
          <w:rFonts w:asciiTheme="minorHAnsi" w:hAnsiTheme="minorHAnsi"/>
          <w:sz w:val="22"/>
          <w:szCs w:val="22"/>
        </w:rPr>
        <w:t>T</w:t>
      </w:r>
      <w:r w:rsidR="00464A0A" w:rsidRPr="00F725BC">
        <w:rPr>
          <w:rFonts w:asciiTheme="minorHAnsi" w:hAnsiTheme="minorHAnsi"/>
          <w:sz w:val="22"/>
          <w:szCs w:val="22"/>
        </w:rPr>
        <w:t>he gaps in existing environmental regulations</w:t>
      </w:r>
      <w:r w:rsidR="00F14B6F">
        <w:rPr>
          <w:rFonts w:asciiTheme="minorHAnsi" w:hAnsiTheme="minorHAnsi"/>
          <w:sz w:val="22"/>
          <w:szCs w:val="22"/>
        </w:rPr>
        <w:t>,</w:t>
      </w:r>
      <w:r w:rsidR="00464A0A" w:rsidRPr="00F725BC">
        <w:rPr>
          <w:rFonts w:asciiTheme="minorHAnsi" w:hAnsiTheme="minorHAnsi"/>
          <w:sz w:val="22"/>
          <w:szCs w:val="22"/>
        </w:rPr>
        <w:t xml:space="preserve"> </w:t>
      </w:r>
      <w:r w:rsidR="00F14B6F">
        <w:rPr>
          <w:rFonts w:asciiTheme="minorHAnsi" w:hAnsiTheme="minorHAnsi"/>
          <w:sz w:val="22"/>
          <w:szCs w:val="22"/>
        </w:rPr>
        <w:t>which have</w:t>
      </w:r>
      <w:r w:rsidR="004E2069">
        <w:rPr>
          <w:rFonts w:asciiTheme="minorHAnsi" w:hAnsiTheme="minorHAnsi"/>
          <w:sz w:val="22"/>
          <w:szCs w:val="22"/>
        </w:rPr>
        <w:t xml:space="preserve"> </w:t>
      </w:r>
      <w:r w:rsidR="00464A0A" w:rsidRPr="00F725BC">
        <w:rPr>
          <w:rFonts w:asciiTheme="minorHAnsi" w:hAnsiTheme="minorHAnsi"/>
          <w:sz w:val="22"/>
          <w:szCs w:val="22"/>
        </w:rPr>
        <w:t>prevent</w:t>
      </w:r>
      <w:r w:rsidR="004E2069">
        <w:rPr>
          <w:rFonts w:asciiTheme="minorHAnsi" w:hAnsiTheme="minorHAnsi"/>
          <w:sz w:val="22"/>
          <w:szCs w:val="22"/>
        </w:rPr>
        <w:t>ed</w:t>
      </w:r>
      <w:r w:rsidR="00464A0A" w:rsidRPr="00F725BC">
        <w:rPr>
          <w:rFonts w:asciiTheme="minorHAnsi" w:hAnsiTheme="minorHAnsi"/>
          <w:sz w:val="22"/>
          <w:szCs w:val="22"/>
        </w:rPr>
        <w:t xml:space="preserve"> owners of equipment containing PCBs to have a clear and consistent approach to managing</w:t>
      </w:r>
      <w:r w:rsidR="00AD56BE" w:rsidRPr="00F725BC">
        <w:rPr>
          <w:rFonts w:asciiTheme="minorHAnsi" w:hAnsiTheme="minorHAnsi"/>
          <w:sz w:val="22"/>
          <w:szCs w:val="22"/>
        </w:rPr>
        <w:t xml:space="preserve"> their equipment</w:t>
      </w:r>
      <w:r w:rsidR="00A9213A">
        <w:rPr>
          <w:rFonts w:asciiTheme="minorHAnsi" w:hAnsiTheme="minorHAnsi"/>
          <w:sz w:val="22"/>
          <w:szCs w:val="22"/>
        </w:rPr>
        <w:t xml:space="preserve">, which </w:t>
      </w:r>
      <w:r w:rsidR="00310477" w:rsidRPr="00F725BC">
        <w:rPr>
          <w:rFonts w:asciiTheme="minorHAnsi" w:hAnsiTheme="minorHAnsi"/>
          <w:sz w:val="22"/>
          <w:szCs w:val="22"/>
        </w:rPr>
        <w:t xml:space="preserve">are </w:t>
      </w:r>
      <w:r w:rsidR="00C909CA">
        <w:rPr>
          <w:rFonts w:asciiTheme="minorHAnsi" w:hAnsiTheme="minorHAnsi"/>
          <w:sz w:val="22"/>
          <w:szCs w:val="22"/>
        </w:rPr>
        <w:lastRenderedPageBreak/>
        <w:t>either</w:t>
      </w:r>
      <w:r w:rsidR="00310477" w:rsidRPr="00F725BC">
        <w:rPr>
          <w:rFonts w:asciiTheme="minorHAnsi" w:hAnsiTheme="minorHAnsi"/>
          <w:sz w:val="22"/>
          <w:szCs w:val="22"/>
        </w:rPr>
        <w:t xml:space="preserve"> kept</w:t>
      </w:r>
      <w:r w:rsidR="00AD56BE" w:rsidRPr="00F725BC">
        <w:rPr>
          <w:rFonts w:asciiTheme="minorHAnsi" w:hAnsiTheme="minorHAnsi"/>
          <w:sz w:val="22"/>
          <w:szCs w:val="22"/>
        </w:rPr>
        <w:t xml:space="preserve"> in-service, maintained or disposed</w:t>
      </w:r>
      <w:r w:rsidR="00CB1D69">
        <w:rPr>
          <w:rFonts w:asciiTheme="minorHAnsi" w:hAnsiTheme="minorHAnsi"/>
          <w:sz w:val="22"/>
          <w:szCs w:val="22"/>
        </w:rPr>
        <w:t xml:space="preserve"> of</w:t>
      </w:r>
      <w:r w:rsidR="00310477" w:rsidRPr="00F725BC">
        <w:rPr>
          <w:rFonts w:asciiTheme="minorHAnsi" w:hAnsiTheme="minorHAnsi"/>
          <w:sz w:val="22"/>
          <w:szCs w:val="22"/>
        </w:rPr>
        <w:t>,</w:t>
      </w:r>
      <w:r w:rsidR="00821E43">
        <w:rPr>
          <w:rFonts w:asciiTheme="minorHAnsi" w:hAnsiTheme="minorHAnsi"/>
          <w:sz w:val="22"/>
          <w:szCs w:val="22"/>
        </w:rPr>
        <w:t xml:space="preserve"> </w:t>
      </w:r>
      <w:r w:rsidR="00AD56BE" w:rsidRPr="00F725BC">
        <w:rPr>
          <w:rFonts w:asciiTheme="minorHAnsi" w:hAnsiTheme="minorHAnsi"/>
          <w:sz w:val="22"/>
          <w:szCs w:val="22"/>
        </w:rPr>
        <w:t xml:space="preserve">after completing </w:t>
      </w:r>
      <w:r w:rsidR="00A73411" w:rsidRPr="00F725BC">
        <w:rPr>
          <w:rFonts w:asciiTheme="minorHAnsi" w:hAnsiTheme="minorHAnsi"/>
          <w:sz w:val="22"/>
          <w:szCs w:val="22"/>
        </w:rPr>
        <w:t xml:space="preserve">their </w:t>
      </w:r>
      <w:r w:rsidR="00AD56BE" w:rsidRPr="00F725BC">
        <w:rPr>
          <w:rFonts w:asciiTheme="minorHAnsi" w:hAnsiTheme="minorHAnsi"/>
          <w:sz w:val="22"/>
          <w:szCs w:val="22"/>
        </w:rPr>
        <w:t>useful life.</w:t>
      </w:r>
    </w:p>
    <w:p w14:paraId="74F33E6D" w14:textId="21AE5C1E" w:rsidR="00650FD1" w:rsidRPr="00F725BC" w:rsidRDefault="009B3564" w:rsidP="007022B6">
      <w:pPr>
        <w:pStyle w:val="ListParagraph"/>
        <w:numPr>
          <w:ilvl w:val="0"/>
          <w:numId w:val="36"/>
        </w:numPr>
        <w:jc w:val="both"/>
        <w:rPr>
          <w:rFonts w:asciiTheme="minorHAnsi" w:hAnsiTheme="minorHAnsi"/>
          <w:sz w:val="22"/>
          <w:szCs w:val="22"/>
        </w:rPr>
      </w:pPr>
      <w:r w:rsidRPr="00F725BC">
        <w:rPr>
          <w:rFonts w:asciiTheme="minorHAnsi" w:hAnsiTheme="minorHAnsi"/>
          <w:sz w:val="22"/>
          <w:szCs w:val="22"/>
        </w:rPr>
        <w:t>That m</w:t>
      </w:r>
      <w:r w:rsidR="00AD56BE" w:rsidRPr="00F725BC">
        <w:rPr>
          <w:rFonts w:asciiTheme="minorHAnsi" w:hAnsiTheme="minorHAnsi"/>
          <w:sz w:val="22"/>
          <w:szCs w:val="22"/>
        </w:rPr>
        <w:t>anaging PCB</w:t>
      </w:r>
      <w:r w:rsidR="000F7726" w:rsidRPr="00F725BC">
        <w:rPr>
          <w:rFonts w:asciiTheme="minorHAnsi" w:hAnsiTheme="minorHAnsi"/>
          <w:sz w:val="22"/>
          <w:szCs w:val="22"/>
        </w:rPr>
        <w:t>-</w:t>
      </w:r>
      <w:r w:rsidR="00AD56BE" w:rsidRPr="00F725BC">
        <w:rPr>
          <w:rFonts w:asciiTheme="minorHAnsi" w:hAnsiTheme="minorHAnsi"/>
          <w:sz w:val="22"/>
          <w:szCs w:val="22"/>
        </w:rPr>
        <w:t>containing equipment is a voluntary activity practice</w:t>
      </w:r>
      <w:r w:rsidR="00A9213A">
        <w:rPr>
          <w:rFonts w:asciiTheme="minorHAnsi" w:hAnsiTheme="minorHAnsi"/>
          <w:sz w:val="22"/>
          <w:szCs w:val="22"/>
        </w:rPr>
        <w:t>d</w:t>
      </w:r>
      <w:r w:rsidR="00AD56BE" w:rsidRPr="00F725BC">
        <w:rPr>
          <w:rFonts w:asciiTheme="minorHAnsi" w:hAnsiTheme="minorHAnsi"/>
          <w:sz w:val="22"/>
          <w:szCs w:val="22"/>
        </w:rPr>
        <w:t xml:space="preserve"> by some and not all owners of electrical equipment</w:t>
      </w:r>
      <w:r w:rsidR="00CB1D69">
        <w:rPr>
          <w:rFonts w:asciiTheme="minorHAnsi" w:hAnsiTheme="minorHAnsi"/>
          <w:sz w:val="22"/>
          <w:szCs w:val="22"/>
        </w:rPr>
        <w:t xml:space="preserve"> in Nigeria. </w:t>
      </w:r>
      <w:r w:rsidR="00AD56BE" w:rsidRPr="00F725BC">
        <w:rPr>
          <w:rFonts w:asciiTheme="minorHAnsi" w:hAnsiTheme="minorHAnsi"/>
          <w:sz w:val="22"/>
          <w:szCs w:val="22"/>
        </w:rPr>
        <w:t xml:space="preserve">Thus, testing of equipment to determine if </w:t>
      </w:r>
      <w:r w:rsidR="00310477" w:rsidRPr="00F725BC">
        <w:rPr>
          <w:rFonts w:asciiTheme="minorHAnsi" w:hAnsiTheme="minorHAnsi"/>
          <w:sz w:val="22"/>
          <w:szCs w:val="22"/>
        </w:rPr>
        <w:t>they are</w:t>
      </w:r>
      <w:r w:rsidR="00AD56BE" w:rsidRPr="00F725BC">
        <w:rPr>
          <w:rFonts w:asciiTheme="minorHAnsi" w:hAnsiTheme="minorHAnsi"/>
          <w:sz w:val="22"/>
          <w:szCs w:val="22"/>
        </w:rPr>
        <w:t xml:space="preserve"> contaminated is not mandatory; </w:t>
      </w:r>
      <w:r w:rsidR="00F73653" w:rsidRPr="00F725BC">
        <w:rPr>
          <w:rFonts w:asciiTheme="minorHAnsi" w:hAnsiTheme="minorHAnsi"/>
          <w:sz w:val="22"/>
          <w:szCs w:val="22"/>
        </w:rPr>
        <w:t xml:space="preserve">as such, </w:t>
      </w:r>
      <w:r w:rsidR="00AD56BE" w:rsidRPr="00F725BC">
        <w:rPr>
          <w:rFonts w:asciiTheme="minorHAnsi" w:hAnsiTheme="minorHAnsi"/>
          <w:sz w:val="22"/>
          <w:szCs w:val="22"/>
        </w:rPr>
        <w:t>reliable information about the spread of PCB contamination in the electrical sector</w:t>
      </w:r>
      <w:r w:rsidR="00F73653" w:rsidRPr="00F725BC">
        <w:rPr>
          <w:rFonts w:asciiTheme="minorHAnsi" w:hAnsiTheme="minorHAnsi"/>
          <w:sz w:val="22"/>
          <w:szCs w:val="22"/>
        </w:rPr>
        <w:t xml:space="preserve"> is almost non-existent</w:t>
      </w:r>
      <w:r w:rsidR="00650FD1" w:rsidRPr="00F725BC">
        <w:rPr>
          <w:rFonts w:asciiTheme="minorHAnsi" w:hAnsiTheme="minorHAnsi"/>
          <w:sz w:val="22"/>
          <w:szCs w:val="22"/>
        </w:rPr>
        <w:t>.</w:t>
      </w:r>
    </w:p>
    <w:p w14:paraId="361FBD01" w14:textId="0571F97C" w:rsidR="00AD56BE" w:rsidRPr="00F725BC" w:rsidRDefault="004E2069" w:rsidP="007022B6">
      <w:pPr>
        <w:pStyle w:val="ListParagraph"/>
        <w:numPr>
          <w:ilvl w:val="0"/>
          <w:numId w:val="36"/>
        </w:numPr>
        <w:jc w:val="both"/>
        <w:rPr>
          <w:rFonts w:asciiTheme="minorHAnsi" w:hAnsiTheme="minorHAnsi"/>
          <w:sz w:val="22"/>
          <w:szCs w:val="22"/>
        </w:rPr>
      </w:pPr>
      <w:r>
        <w:rPr>
          <w:rFonts w:asciiTheme="minorHAnsi" w:hAnsiTheme="minorHAnsi"/>
          <w:sz w:val="22"/>
          <w:szCs w:val="22"/>
        </w:rPr>
        <w:t>That t</w:t>
      </w:r>
      <w:r w:rsidR="00AD56BE" w:rsidRPr="00F725BC">
        <w:rPr>
          <w:rFonts w:asciiTheme="minorHAnsi" w:hAnsiTheme="minorHAnsi"/>
          <w:sz w:val="22"/>
          <w:szCs w:val="22"/>
        </w:rPr>
        <w:t xml:space="preserve">he lack of specific regulations regarding PCBs prevents government officials </w:t>
      </w:r>
      <w:r w:rsidR="00CB1D69">
        <w:rPr>
          <w:rFonts w:asciiTheme="minorHAnsi" w:hAnsiTheme="minorHAnsi"/>
          <w:sz w:val="22"/>
          <w:szCs w:val="22"/>
        </w:rPr>
        <w:t xml:space="preserve">to </w:t>
      </w:r>
      <w:r w:rsidR="00AD56BE" w:rsidRPr="00F725BC">
        <w:rPr>
          <w:rFonts w:asciiTheme="minorHAnsi" w:hAnsiTheme="minorHAnsi"/>
          <w:sz w:val="22"/>
          <w:szCs w:val="22"/>
        </w:rPr>
        <w:t xml:space="preserve">demand </w:t>
      </w:r>
      <w:r w:rsidR="00703918" w:rsidRPr="00F725BC">
        <w:rPr>
          <w:rFonts w:asciiTheme="minorHAnsi" w:hAnsiTheme="minorHAnsi"/>
          <w:sz w:val="22"/>
          <w:szCs w:val="22"/>
        </w:rPr>
        <w:t>accountability on the p</w:t>
      </w:r>
      <w:r w:rsidR="00650FD1" w:rsidRPr="00F725BC">
        <w:rPr>
          <w:rFonts w:asciiTheme="minorHAnsi" w:hAnsiTheme="minorHAnsi"/>
          <w:sz w:val="22"/>
          <w:szCs w:val="22"/>
        </w:rPr>
        <w:t>roper handling of the</w:t>
      </w:r>
      <w:r w:rsidR="00CB1D69">
        <w:rPr>
          <w:rFonts w:asciiTheme="minorHAnsi" w:hAnsiTheme="minorHAnsi"/>
          <w:sz w:val="22"/>
          <w:szCs w:val="22"/>
        </w:rPr>
        <w:t>se</w:t>
      </w:r>
      <w:r w:rsidR="00650FD1" w:rsidRPr="00F725BC">
        <w:rPr>
          <w:rFonts w:asciiTheme="minorHAnsi" w:hAnsiTheme="minorHAnsi"/>
          <w:sz w:val="22"/>
          <w:szCs w:val="22"/>
        </w:rPr>
        <w:t xml:space="preserve"> chemical</w:t>
      </w:r>
      <w:r w:rsidR="00CB1D69">
        <w:rPr>
          <w:rFonts w:asciiTheme="minorHAnsi" w:hAnsiTheme="minorHAnsi"/>
          <w:sz w:val="22"/>
          <w:szCs w:val="22"/>
        </w:rPr>
        <w:t>s</w:t>
      </w:r>
      <w:r w:rsidR="00650FD1" w:rsidRPr="00F725BC">
        <w:rPr>
          <w:rFonts w:asciiTheme="minorHAnsi" w:hAnsiTheme="minorHAnsi"/>
          <w:sz w:val="22"/>
          <w:szCs w:val="22"/>
        </w:rPr>
        <w:t>.</w:t>
      </w:r>
      <w:r w:rsidR="00703918" w:rsidRPr="00F725BC">
        <w:rPr>
          <w:rFonts w:asciiTheme="minorHAnsi" w:hAnsiTheme="minorHAnsi"/>
          <w:sz w:val="22"/>
          <w:szCs w:val="22"/>
        </w:rPr>
        <w:t xml:space="preserve"> </w:t>
      </w:r>
    </w:p>
    <w:p w14:paraId="4CDD6617" w14:textId="09DC6FDB" w:rsidR="000F7726" w:rsidRPr="00F725BC" w:rsidRDefault="00AD56BE" w:rsidP="007022B6">
      <w:pPr>
        <w:pStyle w:val="ListParagraph"/>
        <w:numPr>
          <w:ilvl w:val="0"/>
          <w:numId w:val="36"/>
        </w:numPr>
        <w:jc w:val="both"/>
        <w:rPr>
          <w:rFonts w:asciiTheme="minorHAnsi" w:hAnsiTheme="minorHAnsi"/>
          <w:sz w:val="22"/>
          <w:szCs w:val="22"/>
        </w:rPr>
      </w:pPr>
      <w:r w:rsidRPr="00F725BC">
        <w:rPr>
          <w:rFonts w:asciiTheme="minorHAnsi" w:hAnsiTheme="minorHAnsi"/>
          <w:sz w:val="22"/>
          <w:szCs w:val="22"/>
        </w:rPr>
        <w:t>The lack of unde</w:t>
      </w:r>
      <w:r w:rsidR="00203A4E" w:rsidRPr="00F725BC">
        <w:rPr>
          <w:rFonts w:asciiTheme="minorHAnsi" w:hAnsiTheme="minorHAnsi"/>
          <w:sz w:val="22"/>
          <w:szCs w:val="22"/>
        </w:rPr>
        <w:t>r</w:t>
      </w:r>
      <w:r w:rsidRPr="00F725BC">
        <w:rPr>
          <w:rFonts w:asciiTheme="minorHAnsi" w:hAnsiTheme="minorHAnsi"/>
          <w:sz w:val="22"/>
          <w:szCs w:val="22"/>
        </w:rPr>
        <w:t xml:space="preserve">standing </w:t>
      </w:r>
      <w:r w:rsidR="00203A4E" w:rsidRPr="00F725BC">
        <w:rPr>
          <w:rFonts w:asciiTheme="minorHAnsi" w:hAnsiTheme="minorHAnsi"/>
          <w:sz w:val="22"/>
          <w:szCs w:val="22"/>
        </w:rPr>
        <w:t>of the toxicity associated with PCBs</w:t>
      </w:r>
      <w:r w:rsidR="00BB46A1">
        <w:rPr>
          <w:rFonts w:asciiTheme="minorHAnsi" w:hAnsiTheme="minorHAnsi"/>
          <w:sz w:val="22"/>
          <w:szCs w:val="22"/>
        </w:rPr>
        <w:t xml:space="preserve"> </w:t>
      </w:r>
      <w:r w:rsidR="00203A4E" w:rsidRPr="00F725BC">
        <w:rPr>
          <w:rFonts w:asciiTheme="minorHAnsi" w:hAnsiTheme="minorHAnsi"/>
          <w:sz w:val="22"/>
          <w:szCs w:val="22"/>
        </w:rPr>
        <w:t>make</w:t>
      </w:r>
      <w:r w:rsidR="00BB46A1">
        <w:rPr>
          <w:rFonts w:asciiTheme="minorHAnsi" w:hAnsiTheme="minorHAnsi"/>
          <w:sz w:val="22"/>
          <w:szCs w:val="22"/>
        </w:rPr>
        <w:t>s</w:t>
      </w:r>
      <w:r w:rsidR="00203A4E" w:rsidRPr="00F725BC">
        <w:rPr>
          <w:rFonts w:asciiTheme="minorHAnsi" w:hAnsiTheme="minorHAnsi"/>
          <w:sz w:val="22"/>
          <w:szCs w:val="22"/>
        </w:rPr>
        <w:t xml:space="preserve"> worke</w:t>
      </w:r>
      <w:r w:rsidR="00CB1D69">
        <w:rPr>
          <w:rFonts w:asciiTheme="minorHAnsi" w:hAnsiTheme="minorHAnsi"/>
          <w:sz w:val="22"/>
          <w:szCs w:val="22"/>
        </w:rPr>
        <w:t xml:space="preserve">rs and the general </w:t>
      </w:r>
      <w:r w:rsidR="00CB1D69">
        <w:rPr>
          <w:rFonts w:asciiTheme="minorHAnsi" w:hAnsiTheme="minorHAnsi"/>
          <w:sz w:val="22"/>
          <w:szCs w:val="22"/>
        </w:rPr>
        <w:lastRenderedPageBreak/>
        <w:t xml:space="preserve">public </w:t>
      </w:r>
      <w:r w:rsidR="00203A4E" w:rsidRPr="00F725BC">
        <w:rPr>
          <w:rFonts w:asciiTheme="minorHAnsi" w:hAnsiTheme="minorHAnsi"/>
          <w:sz w:val="22"/>
          <w:szCs w:val="22"/>
        </w:rPr>
        <w:t>unaware of the health and environmental risks posed by exposure</w:t>
      </w:r>
      <w:r w:rsidR="00CB1D69">
        <w:rPr>
          <w:rFonts w:asciiTheme="minorHAnsi" w:hAnsiTheme="minorHAnsi"/>
          <w:sz w:val="22"/>
          <w:szCs w:val="22"/>
        </w:rPr>
        <w:t>.</w:t>
      </w:r>
      <w:r w:rsidR="00203A4E" w:rsidRPr="00F725BC">
        <w:rPr>
          <w:rFonts w:asciiTheme="minorHAnsi" w:hAnsiTheme="minorHAnsi"/>
          <w:sz w:val="22"/>
          <w:szCs w:val="22"/>
        </w:rPr>
        <w:t xml:space="preserve"> </w:t>
      </w:r>
    </w:p>
    <w:p w14:paraId="41FB1264" w14:textId="53DB4B43" w:rsidR="00C5678C" w:rsidRPr="00F725BC" w:rsidRDefault="00650FD1" w:rsidP="007022B6">
      <w:pPr>
        <w:pStyle w:val="ListParagraph"/>
        <w:numPr>
          <w:ilvl w:val="0"/>
          <w:numId w:val="36"/>
        </w:numPr>
        <w:jc w:val="both"/>
        <w:rPr>
          <w:rFonts w:asciiTheme="minorHAnsi" w:hAnsiTheme="minorHAnsi"/>
          <w:sz w:val="22"/>
          <w:szCs w:val="22"/>
        </w:rPr>
      </w:pPr>
      <w:r w:rsidRPr="00F725BC">
        <w:rPr>
          <w:rFonts w:asciiTheme="minorHAnsi" w:hAnsiTheme="minorHAnsi"/>
          <w:sz w:val="22"/>
          <w:szCs w:val="22"/>
        </w:rPr>
        <w:t>T</w:t>
      </w:r>
      <w:r w:rsidR="00203A4E" w:rsidRPr="00F725BC">
        <w:rPr>
          <w:rFonts w:asciiTheme="minorHAnsi" w:hAnsiTheme="minorHAnsi"/>
          <w:sz w:val="22"/>
          <w:szCs w:val="22"/>
        </w:rPr>
        <w:t>he absence of treatment technologies at the local level</w:t>
      </w:r>
      <w:r w:rsidR="00CB1D69">
        <w:rPr>
          <w:rFonts w:asciiTheme="minorHAnsi" w:hAnsiTheme="minorHAnsi"/>
          <w:sz w:val="22"/>
          <w:szCs w:val="22"/>
        </w:rPr>
        <w:t>.</w:t>
      </w:r>
      <w:r w:rsidRPr="00F725BC">
        <w:rPr>
          <w:rFonts w:asciiTheme="minorHAnsi" w:hAnsiTheme="minorHAnsi"/>
          <w:sz w:val="22"/>
          <w:szCs w:val="22"/>
        </w:rPr>
        <w:t xml:space="preserve"> </w:t>
      </w:r>
      <w:r w:rsidR="00843DD7">
        <w:rPr>
          <w:rFonts w:asciiTheme="minorHAnsi" w:hAnsiTheme="minorHAnsi"/>
          <w:sz w:val="22"/>
          <w:szCs w:val="22"/>
        </w:rPr>
        <w:t>T</w:t>
      </w:r>
      <w:r w:rsidR="00843DD7" w:rsidRPr="00F725BC">
        <w:rPr>
          <w:rFonts w:asciiTheme="minorHAnsi" w:hAnsiTheme="minorHAnsi"/>
          <w:sz w:val="22"/>
          <w:szCs w:val="22"/>
        </w:rPr>
        <w:t xml:space="preserve">he </w:t>
      </w:r>
      <w:r w:rsidR="00203A4E" w:rsidRPr="00F725BC">
        <w:rPr>
          <w:rFonts w:asciiTheme="minorHAnsi" w:hAnsiTheme="minorHAnsi"/>
          <w:sz w:val="22"/>
          <w:szCs w:val="22"/>
        </w:rPr>
        <w:t>lack of legislation regarding the</w:t>
      </w:r>
      <w:r w:rsidR="001D1F01" w:rsidRPr="00F725BC">
        <w:rPr>
          <w:rFonts w:asciiTheme="minorHAnsi" w:hAnsiTheme="minorHAnsi"/>
          <w:sz w:val="22"/>
          <w:szCs w:val="22"/>
        </w:rPr>
        <w:t xml:space="preserve"> </w:t>
      </w:r>
      <w:r w:rsidR="00CB1D69">
        <w:rPr>
          <w:rFonts w:asciiTheme="minorHAnsi" w:hAnsiTheme="minorHAnsi"/>
          <w:sz w:val="22"/>
          <w:szCs w:val="22"/>
        </w:rPr>
        <w:t>removal and disposal of PCB-</w:t>
      </w:r>
      <w:r w:rsidR="00203A4E" w:rsidRPr="00F725BC">
        <w:rPr>
          <w:rFonts w:asciiTheme="minorHAnsi" w:hAnsiTheme="minorHAnsi"/>
          <w:sz w:val="22"/>
          <w:szCs w:val="22"/>
        </w:rPr>
        <w:t xml:space="preserve">containing equipment </w:t>
      </w:r>
      <w:r w:rsidR="0074424B" w:rsidRPr="00F725BC">
        <w:rPr>
          <w:rFonts w:asciiTheme="minorHAnsi" w:hAnsiTheme="minorHAnsi"/>
          <w:sz w:val="22"/>
          <w:szCs w:val="22"/>
        </w:rPr>
        <w:t>has prevented</w:t>
      </w:r>
      <w:r w:rsidR="00C909CA">
        <w:rPr>
          <w:rFonts w:asciiTheme="minorHAnsi" w:hAnsiTheme="minorHAnsi"/>
          <w:sz w:val="22"/>
          <w:szCs w:val="22"/>
        </w:rPr>
        <w:t xml:space="preserve"> investments in </w:t>
      </w:r>
      <w:r w:rsidR="0074424B" w:rsidRPr="00F725BC">
        <w:rPr>
          <w:rFonts w:asciiTheme="minorHAnsi" w:hAnsiTheme="minorHAnsi"/>
          <w:sz w:val="22"/>
          <w:szCs w:val="22"/>
        </w:rPr>
        <w:t>decontamination technologies</w:t>
      </w:r>
      <w:r w:rsidR="00843DD7">
        <w:rPr>
          <w:rFonts w:asciiTheme="minorHAnsi" w:hAnsiTheme="minorHAnsi"/>
          <w:sz w:val="22"/>
          <w:szCs w:val="22"/>
        </w:rPr>
        <w:t xml:space="preserve">, although </w:t>
      </w:r>
      <w:r w:rsidR="007D087E">
        <w:rPr>
          <w:rFonts w:asciiTheme="minorHAnsi" w:hAnsiTheme="minorHAnsi"/>
          <w:sz w:val="22"/>
          <w:szCs w:val="22"/>
        </w:rPr>
        <w:t>t</w:t>
      </w:r>
      <w:r w:rsidR="00843DD7">
        <w:rPr>
          <w:rFonts w:asciiTheme="minorHAnsi" w:hAnsiTheme="minorHAnsi"/>
          <w:sz w:val="22"/>
          <w:szCs w:val="22"/>
        </w:rPr>
        <w:t xml:space="preserve">hese technologies </w:t>
      </w:r>
      <w:r w:rsidR="0074424B" w:rsidRPr="00F725BC">
        <w:rPr>
          <w:rFonts w:asciiTheme="minorHAnsi" w:hAnsiTheme="minorHAnsi"/>
          <w:sz w:val="22"/>
          <w:szCs w:val="22"/>
        </w:rPr>
        <w:t>have been on the market for several years in developed countries</w:t>
      </w:r>
      <w:r w:rsidR="00843DD7">
        <w:rPr>
          <w:rFonts w:asciiTheme="minorHAnsi" w:hAnsiTheme="minorHAnsi"/>
          <w:sz w:val="22"/>
          <w:szCs w:val="22"/>
        </w:rPr>
        <w:t xml:space="preserve">, offering </w:t>
      </w:r>
      <w:r w:rsidR="0074424B" w:rsidRPr="00F725BC">
        <w:rPr>
          <w:rFonts w:asciiTheme="minorHAnsi" w:hAnsiTheme="minorHAnsi"/>
          <w:sz w:val="22"/>
          <w:szCs w:val="22"/>
        </w:rPr>
        <w:t>economical and environmental</w:t>
      </w:r>
      <w:r w:rsidR="002C2322">
        <w:rPr>
          <w:rFonts w:asciiTheme="minorHAnsi" w:hAnsiTheme="minorHAnsi"/>
          <w:sz w:val="22"/>
          <w:szCs w:val="22"/>
        </w:rPr>
        <w:t>ly</w:t>
      </w:r>
      <w:r w:rsidR="00CB1D69">
        <w:rPr>
          <w:rFonts w:asciiTheme="minorHAnsi" w:hAnsiTheme="minorHAnsi"/>
          <w:sz w:val="22"/>
          <w:szCs w:val="22"/>
        </w:rPr>
        <w:t>-</w:t>
      </w:r>
      <w:r w:rsidR="0074424B" w:rsidRPr="00F725BC">
        <w:rPr>
          <w:rFonts w:asciiTheme="minorHAnsi" w:hAnsiTheme="minorHAnsi"/>
          <w:sz w:val="22"/>
          <w:szCs w:val="22"/>
        </w:rPr>
        <w:t>safe treatment solutions for PCB</w:t>
      </w:r>
      <w:r w:rsidR="000F7726" w:rsidRPr="00F725BC">
        <w:rPr>
          <w:rFonts w:asciiTheme="minorHAnsi" w:hAnsiTheme="minorHAnsi"/>
          <w:sz w:val="22"/>
          <w:szCs w:val="22"/>
        </w:rPr>
        <w:t>-</w:t>
      </w:r>
      <w:r w:rsidR="0074424B" w:rsidRPr="00F725BC">
        <w:rPr>
          <w:rFonts w:asciiTheme="minorHAnsi" w:hAnsiTheme="minorHAnsi"/>
          <w:sz w:val="22"/>
          <w:szCs w:val="22"/>
        </w:rPr>
        <w:t>contaminated equipment</w:t>
      </w:r>
      <w:r w:rsidR="007C3F63" w:rsidRPr="00F725BC">
        <w:rPr>
          <w:rFonts w:asciiTheme="minorHAnsi" w:hAnsiTheme="minorHAnsi"/>
          <w:sz w:val="22"/>
          <w:szCs w:val="22"/>
        </w:rPr>
        <w:t>.</w:t>
      </w:r>
    </w:p>
    <w:p w14:paraId="58A60CA7" w14:textId="24A15502" w:rsidR="00181905" w:rsidRPr="00F725BC" w:rsidRDefault="00CB1D69" w:rsidP="007022B6">
      <w:pPr>
        <w:pStyle w:val="ListParagraph"/>
        <w:numPr>
          <w:ilvl w:val="0"/>
          <w:numId w:val="36"/>
        </w:numPr>
        <w:jc w:val="both"/>
        <w:rPr>
          <w:rFonts w:asciiTheme="minorHAnsi" w:hAnsiTheme="minorHAnsi"/>
          <w:sz w:val="22"/>
          <w:szCs w:val="22"/>
        </w:rPr>
      </w:pPr>
      <w:r>
        <w:rPr>
          <w:rFonts w:asciiTheme="minorHAnsi" w:hAnsiTheme="minorHAnsi"/>
          <w:sz w:val="22"/>
          <w:szCs w:val="22"/>
        </w:rPr>
        <w:t>The lack of a gender-</w:t>
      </w:r>
      <w:r w:rsidR="00AF14C0" w:rsidRPr="00F725BC">
        <w:rPr>
          <w:rFonts w:asciiTheme="minorHAnsi" w:hAnsiTheme="minorHAnsi"/>
          <w:sz w:val="22"/>
          <w:szCs w:val="22"/>
        </w:rPr>
        <w:t>se</w:t>
      </w:r>
      <w:r>
        <w:rPr>
          <w:rFonts w:asciiTheme="minorHAnsi" w:hAnsiTheme="minorHAnsi"/>
          <w:sz w:val="22"/>
          <w:szCs w:val="22"/>
        </w:rPr>
        <w:t>nsitive approach in previous undertakings</w:t>
      </w:r>
      <w:r w:rsidR="00AF14C0" w:rsidRPr="00F725BC">
        <w:rPr>
          <w:rFonts w:asciiTheme="minorHAnsi" w:hAnsiTheme="minorHAnsi"/>
          <w:sz w:val="22"/>
          <w:szCs w:val="22"/>
        </w:rPr>
        <w:t xml:space="preserve">, given </w:t>
      </w:r>
      <w:r w:rsidR="00181905" w:rsidRPr="00F725BC">
        <w:rPr>
          <w:rFonts w:asciiTheme="minorHAnsi" w:hAnsiTheme="minorHAnsi"/>
          <w:sz w:val="22"/>
          <w:szCs w:val="22"/>
        </w:rPr>
        <w:t>the differential impact of chemicals on men and women</w:t>
      </w:r>
      <w:r w:rsidR="00E11D7F">
        <w:rPr>
          <w:rFonts w:asciiTheme="minorHAnsi" w:hAnsiTheme="minorHAnsi"/>
          <w:sz w:val="22"/>
          <w:szCs w:val="22"/>
        </w:rPr>
        <w:t xml:space="preserve">, and the need to understand this, </w:t>
      </w:r>
      <w:r w:rsidR="00181905" w:rsidRPr="00F725BC">
        <w:rPr>
          <w:rFonts w:asciiTheme="minorHAnsi" w:hAnsiTheme="minorHAnsi"/>
          <w:sz w:val="22"/>
          <w:szCs w:val="22"/>
        </w:rPr>
        <w:t xml:space="preserve">so </w:t>
      </w:r>
      <w:r w:rsidR="00BB46A1">
        <w:rPr>
          <w:rFonts w:asciiTheme="minorHAnsi" w:hAnsiTheme="minorHAnsi"/>
          <w:sz w:val="22"/>
          <w:szCs w:val="22"/>
        </w:rPr>
        <w:t xml:space="preserve">that </w:t>
      </w:r>
      <w:r w:rsidR="00181905" w:rsidRPr="00F725BC">
        <w:rPr>
          <w:rFonts w:asciiTheme="minorHAnsi" w:hAnsiTheme="minorHAnsi"/>
          <w:sz w:val="22"/>
          <w:szCs w:val="22"/>
        </w:rPr>
        <w:t>intervention</w:t>
      </w:r>
      <w:r w:rsidR="00E11D7F">
        <w:rPr>
          <w:rFonts w:asciiTheme="minorHAnsi" w:hAnsiTheme="minorHAnsi"/>
          <w:sz w:val="22"/>
          <w:szCs w:val="22"/>
        </w:rPr>
        <w:t>s</w:t>
      </w:r>
      <w:r w:rsidR="00181905" w:rsidRPr="00F725BC">
        <w:rPr>
          <w:rFonts w:asciiTheme="minorHAnsi" w:hAnsiTheme="minorHAnsi"/>
          <w:sz w:val="22"/>
          <w:szCs w:val="22"/>
        </w:rPr>
        <w:t xml:space="preserve"> </w:t>
      </w:r>
      <w:r w:rsidR="00C74492" w:rsidRPr="00F725BC">
        <w:rPr>
          <w:rFonts w:asciiTheme="minorHAnsi" w:hAnsiTheme="minorHAnsi"/>
          <w:sz w:val="22"/>
          <w:szCs w:val="22"/>
        </w:rPr>
        <w:t>equ</w:t>
      </w:r>
      <w:r w:rsidR="00BB46A1">
        <w:rPr>
          <w:rFonts w:asciiTheme="minorHAnsi" w:hAnsiTheme="minorHAnsi"/>
          <w:sz w:val="22"/>
          <w:szCs w:val="22"/>
        </w:rPr>
        <w:t>ally and equitably meet</w:t>
      </w:r>
      <w:r w:rsidR="00C74492" w:rsidRPr="00F725BC">
        <w:rPr>
          <w:rFonts w:asciiTheme="minorHAnsi" w:hAnsiTheme="minorHAnsi"/>
          <w:sz w:val="22"/>
          <w:szCs w:val="22"/>
        </w:rPr>
        <w:t xml:space="preserve"> the needs of all involved (women, </w:t>
      </w:r>
      <w:r w:rsidR="00C74492" w:rsidRPr="00F725BC">
        <w:rPr>
          <w:rFonts w:asciiTheme="minorHAnsi" w:hAnsiTheme="minorHAnsi"/>
          <w:sz w:val="22"/>
          <w:szCs w:val="22"/>
        </w:rPr>
        <w:lastRenderedPageBreak/>
        <w:t>men, boys and girls)</w:t>
      </w:r>
      <w:r w:rsidR="00BB46A1">
        <w:rPr>
          <w:rFonts w:asciiTheme="minorHAnsi" w:hAnsiTheme="minorHAnsi"/>
          <w:sz w:val="22"/>
          <w:szCs w:val="22"/>
        </w:rPr>
        <w:t>, and generally avoid</w:t>
      </w:r>
      <w:r w:rsidR="00181905" w:rsidRPr="00F725BC">
        <w:rPr>
          <w:rFonts w:asciiTheme="minorHAnsi" w:hAnsiTheme="minorHAnsi"/>
          <w:sz w:val="22"/>
          <w:szCs w:val="22"/>
        </w:rPr>
        <w:t xml:space="preserve"> reinforcing inequalities.</w:t>
      </w:r>
    </w:p>
    <w:p w14:paraId="57FD5620" w14:textId="220771D6" w:rsidR="00C5678C" w:rsidRPr="0009437F" w:rsidRDefault="00843DD7" w:rsidP="004E2069">
      <w:pPr>
        <w:spacing w:after="0"/>
        <w:rPr>
          <w:rFonts w:asciiTheme="minorHAnsi" w:hAnsiTheme="minorHAnsi"/>
          <w:sz w:val="22"/>
          <w:szCs w:val="22"/>
        </w:rPr>
      </w:pPr>
      <w:r>
        <w:rPr>
          <w:rFonts w:asciiTheme="minorHAnsi" w:hAnsiTheme="minorHAnsi"/>
          <w:sz w:val="22"/>
          <w:szCs w:val="22"/>
        </w:rPr>
        <w:t xml:space="preserve">The above issues have been only partially addressed by the </w:t>
      </w:r>
      <w:r w:rsidRPr="002C2322">
        <w:rPr>
          <w:rFonts w:asciiTheme="minorHAnsi" w:hAnsiTheme="minorHAnsi"/>
          <w:sz w:val="22"/>
          <w:szCs w:val="22"/>
        </w:rPr>
        <w:t>W</w:t>
      </w:r>
      <w:r w:rsidR="00676808" w:rsidRPr="002C2322">
        <w:rPr>
          <w:rFonts w:asciiTheme="minorHAnsi" w:hAnsiTheme="minorHAnsi"/>
          <w:sz w:val="22"/>
          <w:szCs w:val="22"/>
        </w:rPr>
        <w:t xml:space="preserve">orld </w:t>
      </w:r>
      <w:r w:rsidRPr="002C2322">
        <w:rPr>
          <w:rFonts w:asciiTheme="minorHAnsi" w:hAnsiTheme="minorHAnsi"/>
          <w:sz w:val="22"/>
          <w:szCs w:val="22"/>
        </w:rPr>
        <w:t>B</w:t>
      </w:r>
      <w:r w:rsidR="00676808" w:rsidRPr="002C2322">
        <w:rPr>
          <w:rFonts w:asciiTheme="minorHAnsi" w:hAnsiTheme="minorHAnsi"/>
          <w:sz w:val="22"/>
          <w:szCs w:val="22"/>
        </w:rPr>
        <w:t>ank</w:t>
      </w:r>
      <w:r w:rsidRPr="002C2322">
        <w:rPr>
          <w:rFonts w:asciiTheme="minorHAnsi" w:hAnsiTheme="minorHAnsi"/>
          <w:sz w:val="22"/>
          <w:szCs w:val="22"/>
        </w:rPr>
        <w:t xml:space="preserve"> project</w:t>
      </w:r>
      <w:r>
        <w:rPr>
          <w:rFonts w:asciiTheme="minorHAnsi" w:hAnsiTheme="minorHAnsi"/>
          <w:sz w:val="22"/>
          <w:szCs w:val="22"/>
        </w:rPr>
        <w:t xml:space="preserve"> mentioned above</w:t>
      </w:r>
      <w:r w:rsidR="00CB1D69">
        <w:rPr>
          <w:rFonts w:asciiTheme="minorHAnsi" w:hAnsiTheme="minorHAnsi"/>
          <w:sz w:val="22"/>
          <w:szCs w:val="22"/>
        </w:rPr>
        <w:t xml:space="preserve"> and a complementary project needs to address the remaining gaps.</w:t>
      </w:r>
    </w:p>
    <w:p w14:paraId="4103DA38" w14:textId="77777777" w:rsidR="00CB1D69" w:rsidRDefault="00CB1D69" w:rsidP="004E2069">
      <w:pPr>
        <w:spacing w:after="0"/>
        <w:rPr>
          <w:rFonts w:asciiTheme="minorHAnsi" w:hAnsiTheme="minorHAnsi"/>
          <w:sz w:val="22"/>
          <w:szCs w:val="22"/>
        </w:rPr>
      </w:pPr>
    </w:p>
    <w:p w14:paraId="2CDDF4A0" w14:textId="66461A83" w:rsidR="007C3F63" w:rsidRPr="0009437F" w:rsidRDefault="00B17CC4" w:rsidP="004E2069">
      <w:pPr>
        <w:spacing w:after="0"/>
        <w:rPr>
          <w:rFonts w:asciiTheme="minorHAnsi" w:hAnsiTheme="minorHAnsi"/>
          <w:sz w:val="22"/>
          <w:szCs w:val="22"/>
        </w:rPr>
      </w:pPr>
      <w:r>
        <w:rPr>
          <w:rFonts w:asciiTheme="minorHAnsi" w:hAnsiTheme="minorHAnsi"/>
          <w:sz w:val="22"/>
          <w:szCs w:val="22"/>
        </w:rPr>
        <w:t>Res</w:t>
      </w:r>
      <w:r w:rsidR="00CB1D69">
        <w:rPr>
          <w:rFonts w:asciiTheme="minorHAnsi" w:hAnsiTheme="minorHAnsi"/>
          <w:sz w:val="22"/>
          <w:szCs w:val="22"/>
        </w:rPr>
        <w:t>earch and careful evaluation have</w:t>
      </w:r>
      <w:r>
        <w:rPr>
          <w:rFonts w:asciiTheme="minorHAnsi" w:hAnsiTheme="minorHAnsi"/>
          <w:sz w:val="22"/>
          <w:szCs w:val="22"/>
        </w:rPr>
        <w:t xml:space="preserve"> </w:t>
      </w:r>
      <w:r w:rsidR="00843DD7">
        <w:rPr>
          <w:rFonts w:asciiTheme="minorHAnsi" w:hAnsiTheme="minorHAnsi"/>
          <w:sz w:val="22"/>
          <w:szCs w:val="22"/>
        </w:rPr>
        <w:t xml:space="preserve">therefore </w:t>
      </w:r>
      <w:r>
        <w:rPr>
          <w:rFonts w:asciiTheme="minorHAnsi" w:hAnsiTheme="minorHAnsi"/>
          <w:sz w:val="22"/>
          <w:szCs w:val="22"/>
        </w:rPr>
        <w:t>shown that addressing these gaps in the proposed project will require a number of actions</w:t>
      </w:r>
      <w:r w:rsidR="007D08D3">
        <w:rPr>
          <w:rFonts w:asciiTheme="minorHAnsi" w:hAnsiTheme="minorHAnsi"/>
          <w:sz w:val="22"/>
          <w:szCs w:val="22"/>
        </w:rPr>
        <w:t>, listed</w:t>
      </w:r>
      <w:r>
        <w:rPr>
          <w:rFonts w:asciiTheme="minorHAnsi" w:hAnsiTheme="minorHAnsi"/>
          <w:sz w:val="22"/>
          <w:szCs w:val="22"/>
        </w:rPr>
        <w:t xml:space="preserve"> as follows:</w:t>
      </w:r>
    </w:p>
    <w:p w14:paraId="59FE6049" w14:textId="0CAE36A0" w:rsidR="007C3F63" w:rsidRPr="0009437F" w:rsidRDefault="00B17CC4" w:rsidP="00B17CC4">
      <w:pPr>
        <w:spacing w:after="0"/>
        <w:rPr>
          <w:rFonts w:asciiTheme="minorHAnsi" w:hAnsiTheme="minorHAnsi"/>
          <w:sz w:val="22"/>
          <w:szCs w:val="22"/>
        </w:rPr>
      </w:pPr>
      <w:r>
        <w:rPr>
          <w:rFonts w:asciiTheme="minorHAnsi" w:hAnsiTheme="minorHAnsi"/>
          <w:sz w:val="22"/>
          <w:szCs w:val="22"/>
        </w:rPr>
        <w:t xml:space="preserve"> </w:t>
      </w:r>
      <w:r w:rsidR="00376601" w:rsidRPr="0009437F">
        <w:rPr>
          <w:rFonts w:asciiTheme="minorHAnsi" w:hAnsiTheme="minorHAnsi"/>
          <w:sz w:val="22"/>
          <w:szCs w:val="22"/>
        </w:rPr>
        <w:t xml:space="preserve"> </w:t>
      </w:r>
    </w:p>
    <w:p w14:paraId="1290635C" w14:textId="44839276" w:rsidR="007C3F63" w:rsidRPr="0009437F" w:rsidRDefault="00B17CC4" w:rsidP="004E2069">
      <w:pPr>
        <w:rPr>
          <w:rFonts w:asciiTheme="minorHAnsi" w:hAnsiTheme="minorHAnsi"/>
          <w:sz w:val="22"/>
          <w:szCs w:val="22"/>
        </w:rPr>
      </w:pPr>
      <w:r w:rsidRPr="00B17CC4">
        <w:rPr>
          <w:rFonts w:asciiTheme="minorHAnsi" w:hAnsiTheme="minorHAnsi"/>
          <w:b/>
          <w:i/>
          <w:sz w:val="22"/>
          <w:szCs w:val="22"/>
        </w:rPr>
        <w:t>Increase</w:t>
      </w:r>
      <w:r w:rsidR="007C3F63" w:rsidRPr="00B17CC4">
        <w:rPr>
          <w:rFonts w:asciiTheme="minorHAnsi" w:hAnsiTheme="minorHAnsi"/>
          <w:b/>
          <w:i/>
          <w:sz w:val="22"/>
          <w:szCs w:val="22"/>
        </w:rPr>
        <w:t xml:space="preserve"> </w:t>
      </w:r>
      <w:r w:rsidR="009B039C" w:rsidRPr="00B17CC4">
        <w:rPr>
          <w:rFonts w:asciiTheme="minorHAnsi" w:hAnsiTheme="minorHAnsi"/>
          <w:b/>
          <w:i/>
          <w:sz w:val="22"/>
          <w:szCs w:val="22"/>
        </w:rPr>
        <w:t>N</w:t>
      </w:r>
      <w:r w:rsidR="00EC5834" w:rsidRPr="00B17CC4">
        <w:rPr>
          <w:rFonts w:asciiTheme="minorHAnsi" w:hAnsiTheme="minorHAnsi"/>
          <w:b/>
          <w:i/>
          <w:sz w:val="22"/>
          <w:szCs w:val="22"/>
        </w:rPr>
        <w:t xml:space="preserve">ational PCB </w:t>
      </w:r>
      <w:r w:rsidR="009B039C" w:rsidRPr="00B17CC4">
        <w:rPr>
          <w:rFonts w:asciiTheme="minorHAnsi" w:hAnsiTheme="minorHAnsi"/>
          <w:b/>
          <w:i/>
          <w:sz w:val="22"/>
          <w:szCs w:val="22"/>
        </w:rPr>
        <w:t>M</w:t>
      </w:r>
      <w:r w:rsidR="00EC5834" w:rsidRPr="00B17CC4">
        <w:rPr>
          <w:rFonts w:asciiTheme="minorHAnsi" w:hAnsiTheme="minorHAnsi"/>
          <w:b/>
          <w:i/>
          <w:sz w:val="22"/>
          <w:szCs w:val="22"/>
        </w:rPr>
        <w:t xml:space="preserve">anagement </w:t>
      </w:r>
      <w:r w:rsidR="009B039C" w:rsidRPr="00B17CC4">
        <w:rPr>
          <w:rFonts w:asciiTheme="minorHAnsi" w:hAnsiTheme="minorHAnsi"/>
          <w:b/>
          <w:i/>
          <w:sz w:val="22"/>
          <w:szCs w:val="22"/>
        </w:rPr>
        <w:t>C</w:t>
      </w:r>
      <w:r w:rsidR="00EC5834" w:rsidRPr="00B17CC4">
        <w:rPr>
          <w:rFonts w:asciiTheme="minorHAnsi" w:hAnsiTheme="minorHAnsi"/>
          <w:b/>
          <w:i/>
          <w:sz w:val="22"/>
          <w:szCs w:val="22"/>
        </w:rPr>
        <w:t xml:space="preserve">apacities and </w:t>
      </w:r>
      <w:r w:rsidR="007D08D3">
        <w:rPr>
          <w:rFonts w:asciiTheme="minorHAnsi" w:hAnsiTheme="minorHAnsi"/>
          <w:b/>
          <w:i/>
          <w:sz w:val="22"/>
          <w:szCs w:val="22"/>
        </w:rPr>
        <w:t xml:space="preserve">Ensure </w:t>
      </w:r>
      <w:r w:rsidR="009B039C" w:rsidRPr="00B17CC4">
        <w:rPr>
          <w:rFonts w:asciiTheme="minorHAnsi" w:hAnsiTheme="minorHAnsi"/>
          <w:b/>
          <w:i/>
          <w:sz w:val="22"/>
          <w:szCs w:val="22"/>
        </w:rPr>
        <w:t>E</w:t>
      </w:r>
      <w:r w:rsidRPr="00B17CC4">
        <w:rPr>
          <w:rFonts w:asciiTheme="minorHAnsi" w:hAnsiTheme="minorHAnsi"/>
          <w:b/>
          <w:i/>
          <w:sz w:val="22"/>
          <w:szCs w:val="22"/>
        </w:rPr>
        <w:t xml:space="preserve">nforcement of </w:t>
      </w:r>
      <w:r w:rsidR="009B039C" w:rsidRPr="00B17CC4">
        <w:rPr>
          <w:rFonts w:asciiTheme="minorHAnsi" w:hAnsiTheme="minorHAnsi"/>
          <w:b/>
          <w:i/>
          <w:sz w:val="22"/>
          <w:szCs w:val="22"/>
        </w:rPr>
        <w:t>L</w:t>
      </w:r>
      <w:r w:rsidRPr="00B17CC4">
        <w:rPr>
          <w:rFonts w:asciiTheme="minorHAnsi" w:hAnsiTheme="minorHAnsi"/>
          <w:b/>
          <w:i/>
          <w:sz w:val="22"/>
          <w:szCs w:val="22"/>
        </w:rPr>
        <w:t>egislation</w:t>
      </w:r>
      <w:r>
        <w:rPr>
          <w:rFonts w:asciiTheme="minorHAnsi" w:hAnsiTheme="minorHAnsi"/>
          <w:b/>
          <w:sz w:val="22"/>
          <w:szCs w:val="22"/>
        </w:rPr>
        <w:t>:</w:t>
      </w:r>
      <w:r w:rsidR="00CB1D69">
        <w:rPr>
          <w:rFonts w:asciiTheme="minorHAnsi" w:hAnsiTheme="minorHAnsi"/>
          <w:sz w:val="22"/>
          <w:szCs w:val="22"/>
        </w:rPr>
        <w:t xml:space="preserve"> This will require a</w:t>
      </w:r>
      <w:r w:rsidR="00EC5834" w:rsidRPr="0009437F">
        <w:rPr>
          <w:rFonts w:asciiTheme="minorHAnsi" w:hAnsiTheme="minorHAnsi"/>
          <w:sz w:val="22"/>
          <w:szCs w:val="22"/>
        </w:rPr>
        <w:t xml:space="preserve"> close cooperation between government officials responsible for the establishment and the enforcement </w:t>
      </w:r>
      <w:r w:rsidR="00EC5834" w:rsidRPr="0009437F">
        <w:rPr>
          <w:rFonts w:asciiTheme="minorHAnsi" w:hAnsiTheme="minorHAnsi"/>
          <w:sz w:val="22"/>
          <w:szCs w:val="22"/>
        </w:rPr>
        <w:lastRenderedPageBreak/>
        <w:t xml:space="preserve">of new </w:t>
      </w:r>
      <w:r w:rsidR="00C87354" w:rsidRPr="0009437F">
        <w:rPr>
          <w:rFonts w:asciiTheme="minorHAnsi" w:hAnsiTheme="minorHAnsi"/>
          <w:sz w:val="22"/>
          <w:szCs w:val="22"/>
        </w:rPr>
        <w:t>regulations and key stakeholders such as owners of transformers, capacitors and other pieces of electrical equipment (</w:t>
      </w:r>
      <w:r w:rsidR="00CB1D69">
        <w:rPr>
          <w:rFonts w:asciiTheme="minorHAnsi" w:hAnsiTheme="minorHAnsi"/>
          <w:sz w:val="22"/>
          <w:szCs w:val="22"/>
        </w:rPr>
        <w:t xml:space="preserve">i.e. </w:t>
      </w:r>
      <w:r w:rsidR="00C87354" w:rsidRPr="0009437F">
        <w:rPr>
          <w:rFonts w:asciiTheme="minorHAnsi" w:hAnsiTheme="minorHAnsi"/>
          <w:sz w:val="22"/>
          <w:szCs w:val="22"/>
        </w:rPr>
        <w:t xml:space="preserve">electrical utilities, heavy industries, mining, </w:t>
      </w:r>
      <w:r w:rsidR="009B039C" w:rsidRPr="0009437F">
        <w:rPr>
          <w:rFonts w:asciiTheme="minorHAnsi" w:hAnsiTheme="minorHAnsi"/>
          <w:sz w:val="22"/>
          <w:szCs w:val="22"/>
        </w:rPr>
        <w:t xml:space="preserve">and </w:t>
      </w:r>
      <w:r w:rsidR="00C87354" w:rsidRPr="0009437F">
        <w:rPr>
          <w:rFonts w:asciiTheme="minorHAnsi" w:hAnsiTheme="minorHAnsi"/>
          <w:sz w:val="22"/>
          <w:szCs w:val="22"/>
        </w:rPr>
        <w:t xml:space="preserve">commercial organizations). Activities that will help </w:t>
      </w:r>
      <w:r w:rsidR="007D08D3">
        <w:rPr>
          <w:rFonts w:asciiTheme="minorHAnsi" w:hAnsiTheme="minorHAnsi"/>
          <w:sz w:val="22"/>
          <w:szCs w:val="22"/>
        </w:rPr>
        <w:t>achieve this objective include</w:t>
      </w:r>
      <w:r w:rsidR="00C87354" w:rsidRPr="0009437F">
        <w:rPr>
          <w:rFonts w:asciiTheme="minorHAnsi" w:hAnsiTheme="minorHAnsi"/>
          <w:sz w:val="22"/>
          <w:szCs w:val="22"/>
        </w:rPr>
        <w:t>:</w:t>
      </w:r>
    </w:p>
    <w:p w14:paraId="48408B5A" w14:textId="3514EC1D" w:rsidR="002D3C7C" w:rsidRPr="0009437F" w:rsidRDefault="00CB1D69" w:rsidP="007022B6">
      <w:pPr>
        <w:pStyle w:val="ListParagraph"/>
        <w:numPr>
          <w:ilvl w:val="0"/>
          <w:numId w:val="38"/>
        </w:numPr>
        <w:jc w:val="both"/>
        <w:rPr>
          <w:rFonts w:asciiTheme="minorHAnsi" w:hAnsiTheme="minorHAnsi"/>
          <w:sz w:val="22"/>
          <w:szCs w:val="22"/>
        </w:rPr>
      </w:pPr>
      <w:r>
        <w:rPr>
          <w:rFonts w:asciiTheme="minorHAnsi" w:hAnsiTheme="minorHAnsi"/>
          <w:sz w:val="22"/>
          <w:szCs w:val="22"/>
        </w:rPr>
        <w:t xml:space="preserve">Develop and implement </w:t>
      </w:r>
      <w:r w:rsidR="00B840B7" w:rsidRPr="0009437F">
        <w:rPr>
          <w:rFonts w:asciiTheme="minorHAnsi" w:hAnsiTheme="minorHAnsi"/>
          <w:sz w:val="22"/>
          <w:szCs w:val="22"/>
        </w:rPr>
        <w:t xml:space="preserve">clear requirements and guidelines to manage PCBs in in-service equipment, </w:t>
      </w:r>
      <w:r w:rsidR="00C11AA1" w:rsidRPr="0009437F">
        <w:rPr>
          <w:rFonts w:asciiTheme="minorHAnsi" w:hAnsiTheme="minorHAnsi"/>
          <w:sz w:val="22"/>
          <w:szCs w:val="22"/>
        </w:rPr>
        <w:t xml:space="preserve">as well as </w:t>
      </w:r>
      <w:r>
        <w:rPr>
          <w:rFonts w:asciiTheme="minorHAnsi" w:hAnsiTheme="minorHAnsi"/>
          <w:sz w:val="22"/>
          <w:szCs w:val="22"/>
        </w:rPr>
        <w:t>treatment and disposal of PCB-containing waste</w:t>
      </w:r>
      <w:r w:rsidR="00B840B7" w:rsidRPr="0009437F">
        <w:rPr>
          <w:rFonts w:asciiTheme="minorHAnsi" w:hAnsiTheme="minorHAnsi"/>
          <w:sz w:val="22"/>
          <w:szCs w:val="22"/>
        </w:rPr>
        <w:t>.</w:t>
      </w:r>
      <w:r w:rsidR="002D3C7C" w:rsidRPr="0009437F">
        <w:rPr>
          <w:rFonts w:asciiTheme="minorHAnsi" w:hAnsiTheme="minorHAnsi"/>
          <w:sz w:val="22"/>
          <w:szCs w:val="22"/>
        </w:rPr>
        <w:t xml:space="preserve"> </w:t>
      </w:r>
    </w:p>
    <w:p w14:paraId="6F2EC7BF" w14:textId="626DF3D2" w:rsidR="002D3C7C" w:rsidRPr="0009437F" w:rsidRDefault="00B2545A" w:rsidP="007022B6">
      <w:pPr>
        <w:pStyle w:val="ListParagraph"/>
        <w:numPr>
          <w:ilvl w:val="0"/>
          <w:numId w:val="38"/>
        </w:numPr>
        <w:jc w:val="both"/>
        <w:rPr>
          <w:rFonts w:asciiTheme="minorHAnsi" w:hAnsiTheme="minorHAnsi"/>
          <w:sz w:val="22"/>
          <w:szCs w:val="22"/>
        </w:rPr>
      </w:pPr>
      <w:r w:rsidRPr="0009437F">
        <w:rPr>
          <w:rFonts w:asciiTheme="minorHAnsi" w:hAnsiTheme="minorHAnsi"/>
          <w:sz w:val="22"/>
          <w:szCs w:val="22"/>
        </w:rPr>
        <w:t>T</w:t>
      </w:r>
      <w:r w:rsidR="00CB1D69">
        <w:rPr>
          <w:rFonts w:asciiTheme="minorHAnsi" w:hAnsiTheme="minorHAnsi"/>
          <w:sz w:val="22"/>
          <w:szCs w:val="22"/>
        </w:rPr>
        <w:t xml:space="preserve">est </w:t>
      </w:r>
      <w:r w:rsidR="006B1C68" w:rsidRPr="0009437F">
        <w:rPr>
          <w:rFonts w:asciiTheme="minorHAnsi" w:hAnsiTheme="minorHAnsi"/>
          <w:sz w:val="22"/>
          <w:szCs w:val="22"/>
        </w:rPr>
        <w:t>online and offline transformers (that is, transformers</w:t>
      </w:r>
      <w:r w:rsidR="00B840B7" w:rsidRPr="0009437F">
        <w:rPr>
          <w:rFonts w:asciiTheme="minorHAnsi" w:hAnsiTheme="minorHAnsi"/>
          <w:sz w:val="22"/>
          <w:szCs w:val="22"/>
        </w:rPr>
        <w:t xml:space="preserve"> that </w:t>
      </w:r>
      <w:r w:rsidR="006B1C68" w:rsidRPr="0009437F">
        <w:rPr>
          <w:rFonts w:asciiTheme="minorHAnsi" w:hAnsiTheme="minorHAnsi"/>
          <w:sz w:val="22"/>
          <w:szCs w:val="22"/>
        </w:rPr>
        <w:t xml:space="preserve">have </w:t>
      </w:r>
      <w:r w:rsidR="00B840B7" w:rsidRPr="0009437F">
        <w:rPr>
          <w:rFonts w:asciiTheme="minorHAnsi" w:hAnsiTheme="minorHAnsi"/>
          <w:sz w:val="22"/>
          <w:szCs w:val="22"/>
        </w:rPr>
        <w:t xml:space="preserve">been removed from service and </w:t>
      </w:r>
      <w:r w:rsidR="006B1C68" w:rsidRPr="0009437F">
        <w:rPr>
          <w:rFonts w:asciiTheme="minorHAnsi" w:hAnsiTheme="minorHAnsi"/>
          <w:sz w:val="22"/>
          <w:szCs w:val="22"/>
        </w:rPr>
        <w:t xml:space="preserve">those </w:t>
      </w:r>
      <w:r w:rsidR="00B840B7" w:rsidRPr="0009437F">
        <w:rPr>
          <w:rFonts w:asciiTheme="minorHAnsi" w:hAnsiTheme="minorHAnsi"/>
          <w:sz w:val="22"/>
          <w:szCs w:val="22"/>
        </w:rPr>
        <w:t xml:space="preserve">that remain in-service </w:t>
      </w:r>
      <w:r w:rsidR="006B1C68" w:rsidRPr="0009437F">
        <w:rPr>
          <w:rFonts w:asciiTheme="minorHAnsi" w:hAnsiTheme="minorHAnsi"/>
          <w:sz w:val="22"/>
          <w:szCs w:val="22"/>
        </w:rPr>
        <w:t xml:space="preserve">and </w:t>
      </w:r>
      <w:r w:rsidR="005E431F">
        <w:rPr>
          <w:rFonts w:asciiTheme="minorHAnsi" w:hAnsiTheme="minorHAnsi"/>
          <w:sz w:val="22"/>
          <w:szCs w:val="22"/>
        </w:rPr>
        <w:t>are reachable</w:t>
      </w:r>
      <w:r w:rsidR="006B1C68" w:rsidRPr="0009437F">
        <w:rPr>
          <w:rFonts w:asciiTheme="minorHAnsi" w:hAnsiTheme="minorHAnsi"/>
          <w:sz w:val="22"/>
          <w:szCs w:val="22"/>
        </w:rPr>
        <w:t xml:space="preserve"> </w:t>
      </w:r>
      <w:r w:rsidR="00B840B7" w:rsidRPr="0009437F">
        <w:rPr>
          <w:rFonts w:asciiTheme="minorHAnsi" w:hAnsiTheme="minorHAnsi"/>
          <w:sz w:val="22"/>
          <w:szCs w:val="22"/>
        </w:rPr>
        <w:t>without</w:t>
      </w:r>
      <w:r w:rsidR="006B1C68" w:rsidRPr="0009437F">
        <w:rPr>
          <w:rFonts w:asciiTheme="minorHAnsi" w:hAnsiTheme="minorHAnsi"/>
          <w:sz w:val="22"/>
          <w:szCs w:val="22"/>
        </w:rPr>
        <w:t xml:space="preserve"> </w:t>
      </w:r>
      <w:r w:rsidR="00B840B7" w:rsidRPr="0009437F">
        <w:rPr>
          <w:rFonts w:asciiTheme="minorHAnsi" w:hAnsiTheme="minorHAnsi"/>
          <w:sz w:val="22"/>
          <w:szCs w:val="22"/>
        </w:rPr>
        <w:t>need</w:t>
      </w:r>
      <w:r w:rsidR="006B1C68" w:rsidRPr="0009437F">
        <w:rPr>
          <w:rFonts w:asciiTheme="minorHAnsi" w:hAnsiTheme="minorHAnsi"/>
          <w:sz w:val="22"/>
          <w:szCs w:val="22"/>
        </w:rPr>
        <w:t>ing</w:t>
      </w:r>
      <w:r w:rsidR="00B840B7" w:rsidRPr="0009437F">
        <w:rPr>
          <w:rFonts w:asciiTheme="minorHAnsi" w:hAnsiTheme="minorHAnsi"/>
          <w:sz w:val="22"/>
          <w:szCs w:val="22"/>
        </w:rPr>
        <w:t xml:space="preserve"> to disconnect the electrical supply</w:t>
      </w:r>
      <w:r w:rsidR="006B1C68" w:rsidRPr="0009437F">
        <w:rPr>
          <w:rFonts w:asciiTheme="minorHAnsi" w:hAnsiTheme="minorHAnsi"/>
          <w:sz w:val="22"/>
          <w:szCs w:val="22"/>
        </w:rPr>
        <w:t>)</w:t>
      </w:r>
      <w:r w:rsidR="00B840B7" w:rsidRPr="0009437F">
        <w:rPr>
          <w:rFonts w:asciiTheme="minorHAnsi" w:hAnsiTheme="minorHAnsi"/>
          <w:sz w:val="22"/>
          <w:szCs w:val="22"/>
        </w:rPr>
        <w:t>.</w:t>
      </w:r>
    </w:p>
    <w:p w14:paraId="70B1D23C" w14:textId="56A630A7" w:rsidR="002D3C7C" w:rsidRPr="0009437F" w:rsidRDefault="00B840B7" w:rsidP="007022B6">
      <w:pPr>
        <w:pStyle w:val="ListParagraph"/>
        <w:numPr>
          <w:ilvl w:val="0"/>
          <w:numId w:val="38"/>
        </w:numPr>
        <w:jc w:val="both"/>
        <w:rPr>
          <w:rFonts w:asciiTheme="minorHAnsi" w:hAnsiTheme="minorHAnsi"/>
          <w:sz w:val="22"/>
          <w:szCs w:val="22"/>
        </w:rPr>
      </w:pPr>
      <w:r w:rsidRPr="0009437F">
        <w:rPr>
          <w:rFonts w:asciiTheme="minorHAnsi" w:hAnsiTheme="minorHAnsi"/>
          <w:sz w:val="22"/>
          <w:szCs w:val="22"/>
        </w:rPr>
        <w:t xml:space="preserve">Label, inspect and maintain transformers that are in-service and found to contain PCBs above the </w:t>
      </w:r>
      <w:r w:rsidRPr="0009437F">
        <w:rPr>
          <w:rFonts w:asciiTheme="minorHAnsi" w:hAnsiTheme="minorHAnsi"/>
          <w:sz w:val="22"/>
          <w:szCs w:val="22"/>
        </w:rPr>
        <w:lastRenderedPageBreak/>
        <w:t xml:space="preserve">50 mg/kg </w:t>
      </w:r>
      <w:r w:rsidR="00CB1D69">
        <w:rPr>
          <w:rFonts w:asciiTheme="minorHAnsi" w:hAnsiTheme="minorHAnsi"/>
          <w:sz w:val="22"/>
          <w:szCs w:val="22"/>
        </w:rPr>
        <w:t xml:space="preserve">threshold, </w:t>
      </w:r>
      <w:r w:rsidRPr="0009437F">
        <w:rPr>
          <w:rFonts w:asciiTheme="minorHAnsi" w:hAnsiTheme="minorHAnsi"/>
          <w:sz w:val="22"/>
          <w:szCs w:val="22"/>
        </w:rPr>
        <w:t>until such time these units are decontaminated below the threshold level</w:t>
      </w:r>
      <w:r w:rsidR="00CB1D69">
        <w:rPr>
          <w:rFonts w:asciiTheme="minorHAnsi" w:hAnsiTheme="minorHAnsi"/>
          <w:sz w:val="22"/>
          <w:szCs w:val="22"/>
        </w:rPr>
        <w:t>,</w:t>
      </w:r>
      <w:r w:rsidRPr="0009437F">
        <w:rPr>
          <w:rFonts w:asciiTheme="minorHAnsi" w:hAnsiTheme="minorHAnsi"/>
          <w:sz w:val="22"/>
          <w:szCs w:val="22"/>
        </w:rPr>
        <w:t xml:space="preserve"> or removed and declared waste.</w:t>
      </w:r>
    </w:p>
    <w:p w14:paraId="70DB3EB5" w14:textId="058F4C27" w:rsidR="00C87354" w:rsidRPr="0009437F" w:rsidRDefault="00713916" w:rsidP="007022B6">
      <w:pPr>
        <w:pStyle w:val="ListParagraph"/>
        <w:numPr>
          <w:ilvl w:val="0"/>
          <w:numId w:val="38"/>
        </w:numPr>
        <w:jc w:val="both"/>
        <w:rPr>
          <w:rFonts w:asciiTheme="minorHAnsi" w:hAnsiTheme="minorHAnsi"/>
          <w:sz w:val="22"/>
          <w:szCs w:val="22"/>
        </w:rPr>
      </w:pPr>
      <w:r>
        <w:rPr>
          <w:rFonts w:asciiTheme="minorHAnsi" w:hAnsiTheme="minorHAnsi"/>
          <w:sz w:val="22"/>
          <w:szCs w:val="22"/>
        </w:rPr>
        <w:t>Carry</w:t>
      </w:r>
      <w:r w:rsidR="00B840B7" w:rsidRPr="0009437F">
        <w:rPr>
          <w:rFonts w:asciiTheme="minorHAnsi" w:hAnsiTheme="minorHAnsi"/>
          <w:sz w:val="22"/>
          <w:szCs w:val="22"/>
        </w:rPr>
        <w:t xml:space="preserve"> out training sessions for workers that can be exposed to PCBs, such as in the electrical utility industr</w:t>
      </w:r>
      <w:r w:rsidR="004D5DB6" w:rsidRPr="0009437F">
        <w:rPr>
          <w:rFonts w:asciiTheme="minorHAnsi" w:hAnsiTheme="minorHAnsi"/>
          <w:sz w:val="22"/>
          <w:szCs w:val="22"/>
        </w:rPr>
        <w:t xml:space="preserve">y, </w:t>
      </w:r>
      <w:r w:rsidR="0035594E">
        <w:rPr>
          <w:rFonts w:asciiTheme="minorHAnsi" w:hAnsiTheme="minorHAnsi"/>
          <w:sz w:val="22"/>
          <w:szCs w:val="22"/>
        </w:rPr>
        <w:t xml:space="preserve">enterprises which are </w:t>
      </w:r>
      <w:r w:rsidR="004D5DB6" w:rsidRPr="0009437F">
        <w:rPr>
          <w:rFonts w:asciiTheme="minorHAnsi" w:hAnsiTheme="minorHAnsi"/>
          <w:sz w:val="22"/>
          <w:szCs w:val="22"/>
        </w:rPr>
        <w:t>heavy users of electricity, waste disposal companies and government inspectors.</w:t>
      </w:r>
    </w:p>
    <w:p w14:paraId="260189C9" w14:textId="77777777" w:rsidR="004D5DB6" w:rsidRPr="0009437F" w:rsidRDefault="004D5DB6" w:rsidP="007F3BF4">
      <w:pPr>
        <w:spacing w:after="0"/>
        <w:rPr>
          <w:rFonts w:asciiTheme="minorHAnsi" w:hAnsiTheme="minorHAnsi"/>
          <w:sz w:val="22"/>
          <w:szCs w:val="22"/>
        </w:rPr>
      </w:pPr>
    </w:p>
    <w:p w14:paraId="240FAA61" w14:textId="3BFC27EA" w:rsidR="00EA4181" w:rsidRPr="0009437F" w:rsidRDefault="00691559" w:rsidP="00DD13DE">
      <w:pPr>
        <w:rPr>
          <w:rFonts w:asciiTheme="minorHAnsi" w:hAnsiTheme="minorHAnsi"/>
          <w:sz w:val="22"/>
          <w:szCs w:val="22"/>
        </w:rPr>
      </w:pPr>
      <w:r>
        <w:rPr>
          <w:rFonts w:asciiTheme="minorHAnsi" w:hAnsiTheme="minorHAnsi"/>
          <w:b/>
          <w:i/>
          <w:sz w:val="22"/>
          <w:szCs w:val="22"/>
        </w:rPr>
        <w:t xml:space="preserve">Increasing Awareness of the </w:t>
      </w:r>
      <w:r w:rsidR="002A08FD">
        <w:rPr>
          <w:rFonts w:asciiTheme="minorHAnsi" w:hAnsiTheme="minorHAnsi"/>
          <w:b/>
          <w:i/>
          <w:sz w:val="22"/>
          <w:szCs w:val="22"/>
        </w:rPr>
        <w:t>Risks Associated with PCBs and o</w:t>
      </w:r>
      <w:r w:rsidR="004D5DB6" w:rsidRPr="007F3BF4">
        <w:rPr>
          <w:rFonts w:asciiTheme="minorHAnsi" w:hAnsiTheme="minorHAnsi"/>
          <w:b/>
          <w:i/>
          <w:sz w:val="22"/>
          <w:szCs w:val="22"/>
        </w:rPr>
        <w:t>ther POPs</w:t>
      </w:r>
      <w:r w:rsidR="007F3BF4">
        <w:rPr>
          <w:rFonts w:asciiTheme="minorHAnsi" w:hAnsiTheme="minorHAnsi"/>
          <w:b/>
          <w:i/>
          <w:sz w:val="22"/>
          <w:szCs w:val="22"/>
        </w:rPr>
        <w:t>:</w:t>
      </w:r>
      <w:r w:rsidR="004D5DB6" w:rsidRPr="0009437F">
        <w:rPr>
          <w:rFonts w:asciiTheme="minorHAnsi" w:hAnsiTheme="minorHAnsi"/>
          <w:sz w:val="22"/>
          <w:szCs w:val="22"/>
        </w:rPr>
        <w:t xml:space="preserve"> The risks associated with PCBs are not recognized by </w:t>
      </w:r>
      <w:r w:rsidR="00CC7B75">
        <w:rPr>
          <w:rFonts w:asciiTheme="minorHAnsi" w:hAnsiTheme="minorHAnsi"/>
          <w:sz w:val="22"/>
          <w:szCs w:val="22"/>
        </w:rPr>
        <w:t xml:space="preserve">those </w:t>
      </w:r>
      <w:r w:rsidR="004D5DB6" w:rsidRPr="0009437F">
        <w:rPr>
          <w:rFonts w:asciiTheme="minorHAnsi" w:hAnsiTheme="minorHAnsi"/>
          <w:sz w:val="22"/>
          <w:szCs w:val="22"/>
        </w:rPr>
        <w:t>exposed to the</w:t>
      </w:r>
      <w:r w:rsidR="00B07372" w:rsidRPr="0009437F">
        <w:rPr>
          <w:rFonts w:asciiTheme="minorHAnsi" w:hAnsiTheme="minorHAnsi"/>
          <w:sz w:val="22"/>
          <w:szCs w:val="22"/>
        </w:rPr>
        <w:t xml:space="preserve">m, </w:t>
      </w:r>
      <w:r w:rsidR="002B09CE" w:rsidRPr="0009437F">
        <w:rPr>
          <w:rFonts w:asciiTheme="minorHAnsi" w:hAnsiTheme="minorHAnsi"/>
          <w:sz w:val="22"/>
          <w:szCs w:val="22"/>
        </w:rPr>
        <w:t xml:space="preserve">and by the public in general. The invisibility at the trace level of contamination in air and water hide their presence and the slow but continuous bioaccumulation in body tissues make exposure to these toxic materials </w:t>
      </w:r>
      <w:r w:rsidR="00C909CA">
        <w:rPr>
          <w:rFonts w:asciiTheme="minorHAnsi" w:hAnsiTheme="minorHAnsi"/>
          <w:sz w:val="22"/>
          <w:szCs w:val="22"/>
        </w:rPr>
        <w:t xml:space="preserve">all </w:t>
      </w:r>
      <w:r w:rsidR="00B07372" w:rsidRPr="0009437F">
        <w:rPr>
          <w:rFonts w:asciiTheme="minorHAnsi" w:hAnsiTheme="minorHAnsi"/>
          <w:sz w:val="22"/>
          <w:szCs w:val="22"/>
        </w:rPr>
        <w:t xml:space="preserve">the </w:t>
      </w:r>
      <w:r w:rsidR="0035594E" w:rsidRPr="0009437F">
        <w:rPr>
          <w:rFonts w:asciiTheme="minorHAnsi" w:hAnsiTheme="minorHAnsi"/>
          <w:sz w:val="22"/>
          <w:szCs w:val="22"/>
        </w:rPr>
        <w:lastRenderedPageBreak/>
        <w:t>riskier</w:t>
      </w:r>
      <w:r w:rsidR="002B09CE" w:rsidRPr="0009437F">
        <w:rPr>
          <w:rFonts w:asciiTheme="minorHAnsi" w:hAnsiTheme="minorHAnsi"/>
          <w:sz w:val="22"/>
          <w:szCs w:val="22"/>
        </w:rPr>
        <w:t>.</w:t>
      </w:r>
      <w:r w:rsidR="00E16573">
        <w:rPr>
          <w:rFonts w:asciiTheme="minorHAnsi" w:hAnsiTheme="minorHAnsi"/>
          <w:sz w:val="22"/>
          <w:szCs w:val="22"/>
        </w:rPr>
        <w:t xml:space="preserve"> </w:t>
      </w:r>
      <w:r w:rsidR="00EA4181" w:rsidRPr="00CC7C04">
        <w:rPr>
          <w:rFonts w:asciiTheme="minorHAnsi" w:hAnsiTheme="minorHAnsi"/>
          <w:sz w:val="22"/>
          <w:szCs w:val="22"/>
        </w:rPr>
        <w:t xml:space="preserve">Therefore, to protect </w:t>
      </w:r>
      <w:r w:rsidR="00342E97" w:rsidRPr="00CC7C04">
        <w:rPr>
          <w:rFonts w:asciiTheme="minorHAnsi" w:hAnsiTheme="minorHAnsi"/>
          <w:sz w:val="22"/>
          <w:szCs w:val="22"/>
        </w:rPr>
        <w:t xml:space="preserve">the </w:t>
      </w:r>
      <w:r w:rsidR="00EA4181" w:rsidRPr="00CC7C04">
        <w:rPr>
          <w:rFonts w:asciiTheme="minorHAnsi" w:hAnsiTheme="minorHAnsi"/>
          <w:sz w:val="22"/>
          <w:szCs w:val="22"/>
        </w:rPr>
        <w:t xml:space="preserve">health </w:t>
      </w:r>
      <w:r w:rsidR="00342E97" w:rsidRPr="00CC7C04">
        <w:rPr>
          <w:rFonts w:asciiTheme="minorHAnsi" w:hAnsiTheme="minorHAnsi"/>
          <w:sz w:val="22"/>
          <w:szCs w:val="22"/>
        </w:rPr>
        <w:t xml:space="preserve">of </w:t>
      </w:r>
      <w:r w:rsidR="00EA4181" w:rsidRPr="00CC7C04">
        <w:rPr>
          <w:rFonts w:asciiTheme="minorHAnsi" w:hAnsiTheme="minorHAnsi"/>
          <w:sz w:val="22"/>
          <w:szCs w:val="22"/>
        </w:rPr>
        <w:t>people potentially exposed to these materials, the project will hold open house</w:t>
      </w:r>
      <w:r w:rsidR="00C909CA" w:rsidRPr="00CC7C04">
        <w:rPr>
          <w:rFonts w:asciiTheme="minorHAnsi" w:hAnsiTheme="minorHAnsi"/>
          <w:sz w:val="22"/>
          <w:szCs w:val="22"/>
        </w:rPr>
        <w:t xml:space="preserve"> programm</w:t>
      </w:r>
      <w:r w:rsidR="001C7812" w:rsidRPr="00CC7C04">
        <w:rPr>
          <w:rFonts w:asciiTheme="minorHAnsi" w:hAnsiTheme="minorHAnsi"/>
          <w:sz w:val="22"/>
          <w:szCs w:val="22"/>
        </w:rPr>
        <w:t>es for</w:t>
      </w:r>
      <w:r w:rsidR="00CC7B75" w:rsidRPr="00CC7C04">
        <w:rPr>
          <w:rFonts w:asciiTheme="minorHAnsi" w:hAnsiTheme="minorHAnsi"/>
          <w:sz w:val="22"/>
          <w:szCs w:val="22"/>
        </w:rPr>
        <w:t xml:space="preserve"> </w:t>
      </w:r>
      <w:r w:rsidR="00EA4181" w:rsidRPr="00CC7C04">
        <w:rPr>
          <w:rFonts w:asciiTheme="minorHAnsi" w:hAnsiTheme="minorHAnsi"/>
          <w:sz w:val="22"/>
          <w:szCs w:val="22"/>
        </w:rPr>
        <w:t>neighbo</w:t>
      </w:r>
      <w:r w:rsidR="00CC7B75" w:rsidRPr="00CC7C04">
        <w:rPr>
          <w:rFonts w:asciiTheme="minorHAnsi" w:hAnsiTheme="minorHAnsi"/>
          <w:sz w:val="22"/>
          <w:szCs w:val="22"/>
        </w:rPr>
        <w:t>rhoods of electrical generating</w:t>
      </w:r>
      <w:r w:rsidR="001C7812" w:rsidRPr="00CC7C04">
        <w:rPr>
          <w:rFonts w:asciiTheme="minorHAnsi" w:hAnsiTheme="minorHAnsi"/>
          <w:sz w:val="22"/>
          <w:szCs w:val="22"/>
        </w:rPr>
        <w:t xml:space="preserve">, </w:t>
      </w:r>
      <w:r w:rsidR="00EA4181" w:rsidRPr="00CC7C04">
        <w:rPr>
          <w:rFonts w:asciiTheme="minorHAnsi" w:hAnsiTheme="minorHAnsi"/>
          <w:sz w:val="22"/>
          <w:szCs w:val="22"/>
        </w:rPr>
        <w:t xml:space="preserve">transmission </w:t>
      </w:r>
      <w:r w:rsidR="001C7812" w:rsidRPr="00CC7C04">
        <w:rPr>
          <w:rFonts w:asciiTheme="minorHAnsi" w:hAnsiTheme="minorHAnsi"/>
          <w:sz w:val="22"/>
          <w:szCs w:val="22"/>
        </w:rPr>
        <w:t xml:space="preserve">and distribution </w:t>
      </w:r>
      <w:r w:rsidR="00EA4181" w:rsidRPr="00CC7C04">
        <w:rPr>
          <w:rFonts w:asciiTheme="minorHAnsi" w:hAnsiTheme="minorHAnsi"/>
          <w:sz w:val="22"/>
          <w:szCs w:val="22"/>
        </w:rPr>
        <w:t>stations, around PCB treatment faci</w:t>
      </w:r>
      <w:r w:rsidR="00CC7B75" w:rsidRPr="00CC7C04">
        <w:rPr>
          <w:rFonts w:asciiTheme="minorHAnsi" w:hAnsiTheme="minorHAnsi"/>
          <w:sz w:val="22"/>
          <w:szCs w:val="22"/>
        </w:rPr>
        <w:t>lities and waste disposal sites, where the presence of PCBs in in-service equipment might have been confirmed</w:t>
      </w:r>
      <w:r w:rsidR="00C763D8" w:rsidRPr="00CC7C04">
        <w:rPr>
          <w:rFonts w:asciiTheme="minorHAnsi" w:hAnsiTheme="minorHAnsi"/>
          <w:sz w:val="22"/>
          <w:szCs w:val="22"/>
        </w:rPr>
        <w:t>.</w:t>
      </w:r>
    </w:p>
    <w:p w14:paraId="08081439" w14:textId="77777777" w:rsidR="00EA4181" w:rsidRPr="0009437F" w:rsidRDefault="00EA4181" w:rsidP="00C763D8">
      <w:pPr>
        <w:spacing w:after="0"/>
        <w:rPr>
          <w:rFonts w:asciiTheme="minorHAnsi" w:hAnsiTheme="minorHAnsi"/>
          <w:sz w:val="22"/>
          <w:szCs w:val="22"/>
        </w:rPr>
      </w:pPr>
    </w:p>
    <w:p w14:paraId="38FC7F09" w14:textId="0D8670CE" w:rsidR="005901D7" w:rsidRPr="0009437F" w:rsidRDefault="00EA4181" w:rsidP="00DD13DE">
      <w:pPr>
        <w:rPr>
          <w:rFonts w:asciiTheme="minorHAnsi" w:hAnsiTheme="minorHAnsi"/>
          <w:sz w:val="22"/>
          <w:szCs w:val="22"/>
        </w:rPr>
      </w:pPr>
      <w:r w:rsidRPr="000F1438">
        <w:rPr>
          <w:rFonts w:asciiTheme="minorHAnsi" w:hAnsiTheme="minorHAnsi"/>
          <w:b/>
          <w:i/>
          <w:sz w:val="22"/>
          <w:szCs w:val="22"/>
        </w:rPr>
        <w:t xml:space="preserve">Engagement of </w:t>
      </w:r>
      <w:r w:rsidR="007D18E7" w:rsidRPr="000F1438">
        <w:rPr>
          <w:rFonts w:asciiTheme="minorHAnsi" w:hAnsiTheme="minorHAnsi"/>
          <w:b/>
          <w:i/>
          <w:sz w:val="22"/>
          <w:szCs w:val="22"/>
        </w:rPr>
        <w:t>S</w:t>
      </w:r>
      <w:r w:rsidRPr="000F1438">
        <w:rPr>
          <w:rFonts w:asciiTheme="minorHAnsi" w:hAnsiTheme="minorHAnsi"/>
          <w:b/>
          <w:i/>
          <w:sz w:val="22"/>
          <w:szCs w:val="22"/>
        </w:rPr>
        <w:t>takeholders</w:t>
      </w:r>
      <w:r w:rsidR="00C763D8">
        <w:rPr>
          <w:rFonts w:asciiTheme="minorHAnsi" w:hAnsiTheme="minorHAnsi"/>
          <w:b/>
          <w:sz w:val="22"/>
          <w:szCs w:val="22"/>
        </w:rPr>
        <w:t>:</w:t>
      </w:r>
      <w:r w:rsidRPr="0009437F">
        <w:rPr>
          <w:rFonts w:asciiTheme="minorHAnsi" w:hAnsiTheme="minorHAnsi"/>
          <w:b/>
          <w:sz w:val="22"/>
          <w:szCs w:val="22"/>
        </w:rPr>
        <w:t xml:space="preserve"> </w:t>
      </w:r>
      <w:r w:rsidRPr="0009437F">
        <w:rPr>
          <w:rFonts w:asciiTheme="minorHAnsi" w:hAnsiTheme="minorHAnsi"/>
          <w:sz w:val="22"/>
          <w:szCs w:val="22"/>
        </w:rPr>
        <w:t>The proper management of PCBs cannot be based on the voluntary efforts of some owners of electrical e</w:t>
      </w:r>
      <w:r w:rsidR="000F1438">
        <w:rPr>
          <w:rFonts w:asciiTheme="minorHAnsi" w:hAnsiTheme="minorHAnsi"/>
          <w:sz w:val="22"/>
          <w:szCs w:val="22"/>
        </w:rPr>
        <w:t xml:space="preserve">quipment and service companies; </w:t>
      </w:r>
      <w:r w:rsidRPr="0009437F">
        <w:rPr>
          <w:rFonts w:asciiTheme="minorHAnsi" w:hAnsiTheme="minorHAnsi"/>
          <w:sz w:val="22"/>
          <w:szCs w:val="22"/>
        </w:rPr>
        <w:t>it must be a compulsory obligation to comply with government environmental legislation.</w:t>
      </w:r>
      <w:r w:rsidR="0035594E">
        <w:rPr>
          <w:rFonts w:asciiTheme="minorHAnsi" w:hAnsiTheme="minorHAnsi"/>
          <w:sz w:val="22"/>
          <w:szCs w:val="22"/>
        </w:rPr>
        <w:t xml:space="preserve"> </w:t>
      </w:r>
      <w:r w:rsidR="004B23BE" w:rsidRPr="0009437F">
        <w:rPr>
          <w:rFonts w:asciiTheme="minorHAnsi" w:hAnsiTheme="minorHAnsi"/>
          <w:sz w:val="22"/>
          <w:szCs w:val="22"/>
        </w:rPr>
        <w:t xml:space="preserve">Furthermore, there should </w:t>
      </w:r>
      <w:r w:rsidR="007D18E7" w:rsidRPr="0009437F">
        <w:rPr>
          <w:rFonts w:asciiTheme="minorHAnsi" w:hAnsiTheme="minorHAnsi"/>
          <w:sz w:val="22"/>
          <w:szCs w:val="22"/>
        </w:rPr>
        <w:t>be</w:t>
      </w:r>
      <w:r w:rsidR="004B23BE" w:rsidRPr="0009437F">
        <w:rPr>
          <w:rFonts w:asciiTheme="minorHAnsi" w:hAnsiTheme="minorHAnsi"/>
          <w:sz w:val="22"/>
          <w:szCs w:val="22"/>
        </w:rPr>
        <w:t xml:space="preserve"> general awareness of the health and environmental risks pose</w:t>
      </w:r>
      <w:r w:rsidR="007D18E7" w:rsidRPr="0009437F">
        <w:rPr>
          <w:rFonts w:asciiTheme="minorHAnsi" w:hAnsiTheme="minorHAnsi"/>
          <w:sz w:val="22"/>
          <w:szCs w:val="22"/>
        </w:rPr>
        <w:t>d</w:t>
      </w:r>
      <w:r w:rsidR="004B23BE" w:rsidRPr="0009437F">
        <w:rPr>
          <w:rFonts w:asciiTheme="minorHAnsi" w:hAnsiTheme="minorHAnsi"/>
          <w:sz w:val="22"/>
          <w:szCs w:val="22"/>
        </w:rPr>
        <w:t xml:space="preserve"> by PCBs and the desire of employers to protect their emplo</w:t>
      </w:r>
      <w:r w:rsidR="0035594E">
        <w:rPr>
          <w:rFonts w:asciiTheme="minorHAnsi" w:hAnsiTheme="minorHAnsi"/>
          <w:sz w:val="22"/>
          <w:szCs w:val="22"/>
        </w:rPr>
        <w:t xml:space="preserve">yees </w:t>
      </w:r>
      <w:r w:rsidR="0035594E">
        <w:rPr>
          <w:rFonts w:asciiTheme="minorHAnsi" w:hAnsiTheme="minorHAnsi"/>
          <w:sz w:val="22"/>
          <w:szCs w:val="22"/>
        </w:rPr>
        <w:lastRenderedPageBreak/>
        <w:t>and the public in general.</w:t>
      </w:r>
      <w:r w:rsidR="004B23BE" w:rsidRPr="0009437F">
        <w:rPr>
          <w:rFonts w:asciiTheme="minorHAnsi" w:hAnsiTheme="minorHAnsi"/>
          <w:sz w:val="22"/>
          <w:szCs w:val="22"/>
        </w:rPr>
        <w:t xml:space="preserve"> </w:t>
      </w:r>
      <w:r w:rsidR="0035594E">
        <w:rPr>
          <w:rFonts w:asciiTheme="minorHAnsi" w:hAnsiTheme="minorHAnsi"/>
          <w:sz w:val="22"/>
          <w:szCs w:val="22"/>
        </w:rPr>
        <w:t>The project will count on</w:t>
      </w:r>
      <w:r w:rsidR="005901D7" w:rsidRPr="0009437F">
        <w:rPr>
          <w:rFonts w:asciiTheme="minorHAnsi" w:hAnsiTheme="minorHAnsi"/>
          <w:sz w:val="22"/>
          <w:szCs w:val="22"/>
        </w:rPr>
        <w:t xml:space="preserve"> the direct engagement of government officials, representatives of the electrical utility industry and other owners of electrical equipment, NGOs, and other stakeh</w:t>
      </w:r>
      <w:r w:rsidR="00CC7C04">
        <w:rPr>
          <w:rFonts w:asciiTheme="minorHAnsi" w:hAnsiTheme="minorHAnsi"/>
          <w:sz w:val="22"/>
          <w:szCs w:val="22"/>
        </w:rPr>
        <w:t>olders.</w:t>
      </w:r>
      <w:r w:rsidR="00FE3A39">
        <w:rPr>
          <w:rFonts w:asciiTheme="minorHAnsi" w:hAnsiTheme="minorHAnsi"/>
          <w:sz w:val="22"/>
          <w:szCs w:val="22"/>
        </w:rPr>
        <w:t xml:space="preserve"> A k</w:t>
      </w:r>
      <w:r w:rsidR="005901D7" w:rsidRPr="0009437F">
        <w:rPr>
          <w:rFonts w:asciiTheme="minorHAnsi" w:hAnsiTheme="minorHAnsi"/>
          <w:sz w:val="22"/>
          <w:szCs w:val="22"/>
        </w:rPr>
        <w:t>ey participation is that of the electrical utility industry and other owners of electrical equipment that will provide sam</w:t>
      </w:r>
      <w:r w:rsidR="0035594E">
        <w:rPr>
          <w:rFonts w:asciiTheme="minorHAnsi" w:hAnsiTheme="minorHAnsi"/>
          <w:sz w:val="22"/>
          <w:szCs w:val="22"/>
        </w:rPr>
        <w:t xml:space="preserve">ples of their equipment and PCB-contaminated waste, which </w:t>
      </w:r>
      <w:r w:rsidR="005901D7" w:rsidRPr="0009437F">
        <w:rPr>
          <w:rFonts w:asciiTheme="minorHAnsi" w:hAnsiTheme="minorHAnsi"/>
          <w:sz w:val="22"/>
          <w:szCs w:val="22"/>
        </w:rPr>
        <w:t xml:space="preserve">will be treated or decontaminated as part of the project. </w:t>
      </w:r>
    </w:p>
    <w:p w14:paraId="49A25C2D" w14:textId="77777777" w:rsidR="005901D7" w:rsidRDefault="005901D7" w:rsidP="007E759C">
      <w:pPr>
        <w:spacing w:after="0"/>
        <w:rPr>
          <w:rFonts w:asciiTheme="minorHAnsi" w:hAnsiTheme="minorHAnsi"/>
          <w:sz w:val="22"/>
          <w:szCs w:val="22"/>
        </w:rPr>
      </w:pPr>
    </w:p>
    <w:p w14:paraId="4751AA55" w14:textId="77777777" w:rsidR="007E759C" w:rsidRPr="0009437F" w:rsidRDefault="007E759C" w:rsidP="007E759C">
      <w:pPr>
        <w:rPr>
          <w:rFonts w:asciiTheme="minorHAnsi" w:hAnsiTheme="minorHAnsi"/>
          <w:sz w:val="22"/>
          <w:szCs w:val="22"/>
        </w:rPr>
      </w:pPr>
      <w:r w:rsidRPr="0009437F">
        <w:rPr>
          <w:rFonts w:asciiTheme="minorHAnsi" w:hAnsiTheme="minorHAnsi"/>
          <w:sz w:val="22"/>
          <w:szCs w:val="22"/>
        </w:rPr>
        <w:t>Recognizing the natural resistance to change and the perceived economic impact that an environmentally sound management of PCBs may involve, GEF, the Government and UNDP, through this project, will support owners of electrical transformers to sample the dielectric fluid from 11,000 units, providing the know-</w:t>
      </w:r>
      <w:r w:rsidRPr="0009437F">
        <w:rPr>
          <w:rFonts w:asciiTheme="minorHAnsi" w:hAnsiTheme="minorHAnsi"/>
          <w:sz w:val="22"/>
          <w:szCs w:val="22"/>
        </w:rPr>
        <w:lastRenderedPageBreak/>
        <w:t xml:space="preserve">how and tools for them to continue the testing of the rest of the electrical transformers in their companies, as well as training of their operators in the proper management of PCB-containing equipment. </w:t>
      </w:r>
    </w:p>
    <w:p w14:paraId="76737B64" w14:textId="77777777" w:rsidR="007E759C" w:rsidRPr="0009437F" w:rsidRDefault="007E759C" w:rsidP="007E759C">
      <w:pPr>
        <w:spacing w:after="0"/>
        <w:rPr>
          <w:rFonts w:asciiTheme="minorHAnsi" w:hAnsiTheme="minorHAnsi"/>
          <w:sz w:val="22"/>
          <w:szCs w:val="22"/>
        </w:rPr>
      </w:pPr>
    </w:p>
    <w:p w14:paraId="0F2F16DA" w14:textId="29B07760" w:rsidR="002D70A8" w:rsidRPr="0009437F" w:rsidRDefault="002C56C3" w:rsidP="00DD13DE">
      <w:pPr>
        <w:rPr>
          <w:rFonts w:asciiTheme="minorHAnsi" w:hAnsiTheme="minorHAnsi"/>
          <w:sz w:val="22"/>
          <w:szCs w:val="22"/>
        </w:rPr>
      </w:pPr>
      <w:r>
        <w:rPr>
          <w:rFonts w:asciiTheme="minorHAnsi" w:hAnsiTheme="minorHAnsi"/>
          <w:b/>
          <w:i/>
          <w:sz w:val="22"/>
          <w:szCs w:val="22"/>
        </w:rPr>
        <w:t>Improve</w:t>
      </w:r>
      <w:r w:rsidR="005901D7" w:rsidRPr="00D077AA">
        <w:rPr>
          <w:rFonts w:asciiTheme="minorHAnsi" w:hAnsiTheme="minorHAnsi"/>
          <w:b/>
          <w:i/>
          <w:sz w:val="22"/>
          <w:szCs w:val="22"/>
        </w:rPr>
        <w:t xml:space="preserve"> </w:t>
      </w:r>
      <w:r w:rsidR="002D70A8" w:rsidRPr="00D077AA">
        <w:rPr>
          <w:rFonts w:asciiTheme="minorHAnsi" w:hAnsiTheme="minorHAnsi"/>
          <w:b/>
          <w:i/>
          <w:sz w:val="22"/>
          <w:szCs w:val="22"/>
        </w:rPr>
        <w:t>I</w:t>
      </w:r>
      <w:r w:rsidR="005901D7" w:rsidRPr="00D077AA">
        <w:rPr>
          <w:rFonts w:asciiTheme="minorHAnsi" w:hAnsiTheme="minorHAnsi"/>
          <w:b/>
          <w:i/>
          <w:sz w:val="22"/>
          <w:szCs w:val="22"/>
        </w:rPr>
        <w:t xml:space="preserve">nformation </w:t>
      </w:r>
      <w:r w:rsidR="002D70A8" w:rsidRPr="00D077AA">
        <w:rPr>
          <w:rFonts w:asciiTheme="minorHAnsi" w:hAnsiTheme="minorHAnsi"/>
          <w:b/>
          <w:i/>
          <w:sz w:val="22"/>
          <w:szCs w:val="22"/>
        </w:rPr>
        <w:t>R</w:t>
      </w:r>
      <w:r w:rsidR="005901D7" w:rsidRPr="00D077AA">
        <w:rPr>
          <w:rFonts w:asciiTheme="minorHAnsi" w:hAnsiTheme="minorHAnsi"/>
          <w:b/>
          <w:i/>
          <w:sz w:val="22"/>
          <w:szCs w:val="22"/>
        </w:rPr>
        <w:t>egarding PCBs in Nigeria</w:t>
      </w:r>
      <w:r w:rsidR="000F1438">
        <w:rPr>
          <w:rFonts w:asciiTheme="minorHAnsi" w:hAnsiTheme="minorHAnsi"/>
          <w:b/>
          <w:sz w:val="22"/>
          <w:szCs w:val="22"/>
        </w:rPr>
        <w:t>:</w:t>
      </w:r>
      <w:r w:rsidR="005F5BA9" w:rsidRPr="0009437F">
        <w:rPr>
          <w:rFonts w:asciiTheme="minorHAnsi" w:hAnsiTheme="minorHAnsi"/>
          <w:b/>
          <w:sz w:val="22"/>
          <w:szCs w:val="22"/>
        </w:rPr>
        <w:t xml:space="preserve"> </w:t>
      </w:r>
      <w:r w:rsidR="007A16DE" w:rsidRPr="0009437F">
        <w:rPr>
          <w:rFonts w:asciiTheme="minorHAnsi" w:hAnsiTheme="minorHAnsi"/>
          <w:sz w:val="22"/>
          <w:szCs w:val="22"/>
        </w:rPr>
        <w:t xml:space="preserve">The information gathered as part of the original inventory of PCBs in Nigeria </w:t>
      </w:r>
      <w:r w:rsidR="0035594E">
        <w:rPr>
          <w:rFonts w:asciiTheme="minorHAnsi" w:hAnsiTheme="minorHAnsi"/>
          <w:sz w:val="22"/>
          <w:szCs w:val="22"/>
        </w:rPr>
        <w:t xml:space="preserve">(bilateral funding from Canada) </w:t>
      </w:r>
      <w:r w:rsidR="002D70A8" w:rsidRPr="0009437F">
        <w:rPr>
          <w:rFonts w:asciiTheme="minorHAnsi" w:hAnsiTheme="minorHAnsi"/>
          <w:sz w:val="22"/>
          <w:szCs w:val="22"/>
        </w:rPr>
        <w:t xml:space="preserve">was </w:t>
      </w:r>
      <w:r w:rsidR="007A16DE" w:rsidRPr="0009437F">
        <w:rPr>
          <w:rFonts w:asciiTheme="minorHAnsi" w:hAnsiTheme="minorHAnsi"/>
          <w:sz w:val="22"/>
          <w:szCs w:val="22"/>
        </w:rPr>
        <w:t xml:space="preserve">not properly documented </w:t>
      </w:r>
      <w:r w:rsidR="0035594E">
        <w:rPr>
          <w:rFonts w:asciiTheme="minorHAnsi" w:hAnsiTheme="minorHAnsi"/>
          <w:sz w:val="22"/>
          <w:szCs w:val="22"/>
        </w:rPr>
        <w:t xml:space="preserve">at the time </w:t>
      </w:r>
      <w:r w:rsidR="007A16DE" w:rsidRPr="0009437F">
        <w:rPr>
          <w:rFonts w:asciiTheme="minorHAnsi" w:hAnsiTheme="minorHAnsi"/>
          <w:sz w:val="22"/>
          <w:szCs w:val="22"/>
        </w:rPr>
        <w:t>and</w:t>
      </w:r>
      <w:r w:rsidR="0035594E">
        <w:rPr>
          <w:rFonts w:asciiTheme="minorHAnsi" w:hAnsiTheme="minorHAnsi"/>
          <w:sz w:val="22"/>
          <w:szCs w:val="22"/>
        </w:rPr>
        <w:t xml:space="preserve"> therefore was of limited use. </w:t>
      </w:r>
      <w:r w:rsidR="007A16DE" w:rsidRPr="0009437F">
        <w:rPr>
          <w:rFonts w:asciiTheme="minorHAnsi" w:hAnsiTheme="minorHAnsi"/>
          <w:sz w:val="22"/>
          <w:szCs w:val="22"/>
        </w:rPr>
        <w:t>Under the proposed project</w:t>
      </w:r>
      <w:r w:rsidR="00ED418E">
        <w:rPr>
          <w:rFonts w:asciiTheme="minorHAnsi" w:hAnsiTheme="minorHAnsi"/>
          <w:sz w:val="22"/>
          <w:szCs w:val="22"/>
        </w:rPr>
        <w:t>,</w:t>
      </w:r>
      <w:r w:rsidR="007A16DE" w:rsidRPr="0009437F">
        <w:rPr>
          <w:rFonts w:asciiTheme="minorHAnsi" w:hAnsiTheme="minorHAnsi"/>
          <w:sz w:val="22"/>
          <w:szCs w:val="22"/>
        </w:rPr>
        <w:t xml:space="preserve"> a</w:t>
      </w:r>
      <w:r w:rsidR="00ED418E">
        <w:rPr>
          <w:rFonts w:asciiTheme="minorHAnsi" w:hAnsiTheme="minorHAnsi"/>
          <w:sz w:val="22"/>
          <w:szCs w:val="22"/>
        </w:rPr>
        <w:t xml:space="preserve"> </w:t>
      </w:r>
      <w:r w:rsidR="007A16DE" w:rsidRPr="0009437F">
        <w:rPr>
          <w:rFonts w:asciiTheme="minorHAnsi" w:hAnsiTheme="minorHAnsi"/>
          <w:sz w:val="22"/>
          <w:szCs w:val="22"/>
        </w:rPr>
        <w:t xml:space="preserve">Management Information System </w:t>
      </w:r>
      <w:r w:rsidR="002D70A8" w:rsidRPr="0009437F">
        <w:rPr>
          <w:rFonts w:asciiTheme="minorHAnsi" w:hAnsiTheme="minorHAnsi"/>
          <w:sz w:val="22"/>
          <w:szCs w:val="22"/>
        </w:rPr>
        <w:t xml:space="preserve">database, </w:t>
      </w:r>
      <w:r w:rsidR="00ED418E">
        <w:rPr>
          <w:rFonts w:asciiTheme="minorHAnsi" w:hAnsiTheme="minorHAnsi"/>
          <w:sz w:val="22"/>
          <w:szCs w:val="22"/>
        </w:rPr>
        <w:t>that</w:t>
      </w:r>
      <w:r w:rsidR="00ED418E" w:rsidRPr="0009437F">
        <w:rPr>
          <w:rFonts w:asciiTheme="minorHAnsi" w:hAnsiTheme="minorHAnsi"/>
          <w:sz w:val="22"/>
          <w:szCs w:val="22"/>
        </w:rPr>
        <w:t xml:space="preserve"> will i</w:t>
      </w:r>
      <w:r w:rsidR="0035594E">
        <w:rPr>
          <w:rFonts w:asciiTheme="minorHAnsi" w:hAnsiTheme="minorHAnsi"/>
          <w:sz w:val="22"/>
          <w:szCs w:val="22"/>
        </w:rPr>
        <w:t>nclude relevant information such as</w:t>
      </w:r>
      <w:r w:rsidR="00ED418E" w:rsidRPr="0009437F">
        <w:rPr>
          <w:rFonts w:asciiTheme="minorHAnsi" w:hAnsiTheme="minorHAnsi"/>
          <w:sz w:val="22"/>
          <w:szCs w:val="22"/>
        </w:rPr>
        <w:t xml:space="preserve"> PCB levels, equipment size, voltage and year of manufacturing etc., will be developed and properly maintained.</w:t>
      </w:r>
      <w:r w:rsidR="007A16DE" w:rsidRPr="0009437F">
        <w:rPr>
          <w:rFonts w:asciiTheme="minorHAnsi" w:hAnsiTheme="minorHAnsi"/>
          <w:sz w:val="22"/>
          <w:szCs w:val="22"/>
        </w:rPr>
        <w:t xml:space="preserve"> </w:t>
      </w:r>
      <w:r w:rsidR="00964FBF">
        <w:rPr>
          <w:rFonts w:asciiTheme="minorHAnsi" w:hAnsiTheme="minorHAnsi"/>
          <w:sz w:val="22"/>
          <w:szCs w:val="22"/>
        </w:rPr>
        <w:t xml:space="preserve">This will complement what was accomplished in the World bank-supported GEF-funded previous project. </w:t>
      </w:r>
      <w:r w:rsidR="00410530" w:rsidRPr="0009437F">
        <w:rPr>
          <w:rFonts w:asciiTheme="minorHAnsi" w:hAnsiTheme="minorHAnsi"/>
          <w:sz w:val="22"/>
          <w:szCs w:val="22"/>
        </w:rPr>
        <w:t>Th</w:t>
      </w:r>
      <w:r w:rsidR="00B03051">
        <w:rPr>
          <w:rFonts w:asciiTheme="minorHAnsi" w:hAnsiTheme="minorHAnsi"/>
          <w:sz w:val="22"/>
          <w:szCs w:val="22"/>
        </w:rPr>
        <w:t>is</w:t>
      </w:r>
      <w:r w:rsidR="00410530" w:rsidRPr="0009437F">
        <w:rPr>
          <w:rFonts w:asciiTheme="minorHAnsi" w:hAnsiTheme="minorHAnsi"/>
          <w:sz w:val="22"/>
          <w:szCs w:val="22"/>
        </w:rPr>
        <w:t xml:space="preserve"> </w:t>
      </w:r>
      <w:r w:rsidR="00410530" w:rsidRPr="0009437F">
        <w:rPr>
          <w:rFonts w:asciiTheme="minorHAnsi" w:hAnsiTheme="minorHAnsi"/>
          <w:sz w:val="22"/>
          <w:szCs w:val="22"/>
        </w:rPr>
        <w:lastRenderedPageBreak/>
        <w:t xml:space="preserve">project will continue to assist in building up the PCB inventory in the country by taking samples </w:t>
      </w:r>
      <w:r w:rsidR="00251ADC" w:rsidRPr="0009437F">
        <w:rPr>
          <w:rFonts w:asciiTheme="minorHAnsi" w:hAnsiTheme="minorHAnsi"/>
          <w:sz w:val="22"/>
          <w:szCs w:val="22"/>
        </w:rPr>
        <w:t>and analyzing</w:t>
      </w:r>
      <w:r w:rsidR="00410530" w:rsidRPr="0009437F">
        <w:rPr>
          <w:rFonts w:asciiTheme="minorHAnsi" w:hAnsiTheme="minorHAnsi"/>
          <w:sz w:val="22"/>
          <w:szCs w:val="22"/>
        </w:rPr>
        <w:t xml:space="preserve"> dielectric oil from 11</w:t>
      </w:r>
      <w:r w:rsidR="000A2A53" w:rsidRPr="0009437F">
        <w:rPr>
          <w:rFonts w:asciiTheme="minorHAnsi" w:hAnsiTheme="minorHAnsi"/>
          <w:sz w:val="22"/>
          <w:szCs w:val="22"/>
        </w:rPr>
        <w:t>,</w:t>
      </w:r>
      <w:r w:rsidR="00410530" w:rsidRPr="0009437F">
        <w:rPr>
          <w:rFonts w:asciiTheme="minorHAnsi" w:hAnsiTheme="minorHAnsi"/>
          <w:sz w:val="22"/>
          <w:szCs w:val="22"/>
        </w:rPr>
        <w:t>000 electrical transformers</w:t>
      </w:r>
      <w:r w:rsidR="00ED418E">
        <w:rPr>
          <w:rFonts w:asciiTheme="minorHAnsi" w:hAnsiTheme="minorHAnsi"/>
          <w:sz w:val="22"/>
          <w:szCs w:val="22"/>
        </w:rPr>
        <w:t xml:space="preserve"> and</w:t>
      </w:r>
      <w:r w:rsidR="00B03051">
        <w:rPr>
          <w:rFonts w:asciiTheme="minorHAnsi" w:hAnsiTheme="minorHAnsi"/>
          <w:sz w:val="22"/>
          <w:szCs w:val="22"/>
        </w:rPr>
        <w:t>,</w:t>
      </w:r>
      <w:r w:rsidR="007A16DE" w:rsidRPr="0009437F">
        <w:rPr>
          <w:rFonts w:asciiTheme="minorHAnsi" w:hAnsiTheme="minorHAnsi"/>
          <w:sz w:val="22"/>
          <w:szCs w:val="22"/>
        </w:rPr>
        <w:t xml:space="preserve"> </w:t>
      </w:r>
      <w:r w:rsidR="00ED418E">
        <w:rPr>
          <w:rFonts w:asciiTheme="minorHAnsi" w:hAnsiTheme="minorHAnsi"/>
          <w:sz w:val="22"/>
          <w:szCs w:val="22"/>
        </w:rPr>
        <w:t>a</w:t>
      </w:r>
      <w:r w:rsidR="007A16DE" w:rsidRPr="0009437F">
        <w:rPr>
          <w:rFonts w:asciiTheme="minorHAnsi" w:hAnsiTheme="minorHAnsi"/>
          <w:sz w:val="22"/>
          <w:szCs w:val="22"/>
        </w:rPr>
        <w:t>s the PCB</w:t>
      </w:r>
      <w:r w:rsidR="000F7726" w:rsidRPr="0009437F">
        <w:rPr>
          <w:rFonts w:asciiTheme="minorHAnsi" w:hAnsiTheme="minorHAnsi"/>
          <w:sz w:val="22"/>
          <w:szCs w:val="22"/>
        </w:rPr>
        <w:t>-</w:t>
      </w:r>
      <w:r w:rsidR="007A16DE" w:rsidRPr="0009437F">
        <w:rPr>
          <w:rFonts w:asciiTheme="minorHAnsi" w:hAnsiTheme="minorHAnsi"/>
          <w:sz w:val="22"/>
          <w:szCs w:val="22"/>
        </w:rPr>
        <w:t>contaminate</w:t>
      </w:r>
      <w:r w:rsidR="0035594E">
        <w:rPr>
          <w:rFonts w:asciiTheme="minorHAnsi" w:hAnsiTheme="minorHAnsi"/>
          <w:sz w:val="22"/>
          <w:szCs w:val="22"/>
        </w:rPr>
        <w:t>d equipment get</w:t>
      </w:r>
      <w:r w:rsidR="007A16DE" w:rsidRPr="0009437F">
        <w:rPr>
          <w:rFonts w:asciiTheme="minorHAnsi" w:hAnsiTheme="minorHAnsi"/>
          <w:sz w:val="22"/>
          <w:szCs w:val="22"/>
        </w:rPr>
        <w:t xml:space="preserve"> treated or disposed </w:t>
      </w:r>
      <w:r w:rsidR="0035594E">
        <w:rPr>
          <w:rFonts w:asciiTheme="minorHAnsi" w:hAnsiTheme="minorHAnsi"/>
          <w:sz w:val="22"/>
          <w:szCs w:val="22"/>
        </w:rPr>
        <w:t xml:space="preserve">of </w:t>
      </w:r>
      <w:r w:rsidR="007A16DE" w:rsidRPr="0009437F">
        <w:rPr>
          <w:rFonts w:asciiTheme="minorHAnsi" w:hAnsiTheme="minorHAnsi"/>
          <w:sz w:val="22"/>
          <w:szCs w:val="22"/>
        </w:rPr>
        <w:t xml:space="preserve">in approved facilities, the management information system will be updated. </w:t>
      </w:r>
    </w:p>
    <w:p w14:paraId="4EA3F17A" w14:textId="77777777" w:rsidR="002D70A8" w:rsidRPr="0009437F" w:rsidRDefault="002D70A8" w:rsidP="00DD13DE">
      <w:pPr>
        <w:spacing w:after="0"/>
        <w:rPr>
          <w:rFonts w:asciiTheme="minorHAnsi" w:hAnsiTheme="minorHAnsi"/>
          <w:sz w:val="22"/>
          <w:szCs w:val="22"/>
        </w:rPr>
      </w:pPr>
    </w:p>
    <w:p w14:paraId="0E1B6E18" w14:textId="203384DF" w:rsidR="00F4506B" w:rsidRPr="0009437F" w:rsidRDefault="007A16DE" w:rsidP="00DD13DE">
      <w:pPr>
        <w:rPr>
          <w:rFonts w:asciiTheme="minorHAnsi" w:hAnsiTheme="minorHAnsi"/>
          <w:sz w:val="22"/>
          <w:szCs w:val="22"/>
        </w:rPr>
      </w:pPr>
      <w:r w:rsidRPr="0009437F">
        <w:rPr>
          <w:rFonts w:asciiTheme="minorHAnsi" w:hAnsiTheme="minorHAnsi"/>
          <w:sz w:val="22"/>
          <w:szCs w:val="22"/>
        </w:rPr>
        <w:t>The info</w:t>
      </w:r>
      <w:r w:rsidR="0035594E">
        <w:rPr>
          <w:rFonts w:asciiTheme="minorHAnsi" w:hAnsiTheme="minorHAnsi"/>
          <w:sz w:val="22"/>
          <w:szCs w:val="22"/>
        </w:rPr>
        <w:t>rmation about the volume of PCB</w:t>
      </w:r>
      <w:r w:rsidR="000A2A53" w:rsidRPr="0009437F">
        <w:rPr>
          <w:rFonts w:asciiTheme="minorHAnsi" w:hAnsiTheme="minorHAnsi"/>
          <w:sz w:val="22"/>
          <w:szCs w:val="22"/>
        </w:rPr>
        <w:t>-</w:t>
      </w:r>
      <w:r w:rsidRPr="0009437F">
        <w:rPr>
          <w:rFonts w:asciiTheme="minorHAnsi" w:hAnsiTheme="minorHAnsi"/>
          <w:sz w:val="22"/>
          <w:szCs w:val="22"/>
        </w:rPr>
        <w:t xml:space="preserve">contaminated oil and equipment </w:t>
      </w:r>
      <w:r w:rsidR="00782D8C" w:rsidRPr="0009437F">
        <w:rPr>
          <w:rFonts w:asciiTheme="minorHAnsi" w:hAnsiTheme="minorHAnsi"/>
          <w:sz w:val="22"/>
          <w:szCs w:val="22"/>
        </w:rPr>
        <w:t xml:space="preserve">and the level of PCB contamination in the different regions of the country will allow the government and service providers better planning </w:t>
      </w:r>
      <w:r w:rsidR="00DD3F67" w:rsidRPr="0009437F">
        <w:rPr>
          <w:rFonts w:asciiTheme="minorHAnsi" w:hAnsiTheme="minorHAnsi"/>
          <w:sz w:val="22"/>
          <w:szCs w:val="22"/>
        </w:rPr>
        <w:t xml:space="preserve">for </w:t>
      </w:r>
      <w:r w:rsidR="0035594E">
        <w:rPr>
          <w:rFonts w:asciiTheme="minorHAnsi" w:hAnsiTheme="minorHAnsi"/>
          <w:sz w:val="22"/>
          <w:szCs w:val="22"/>
        </w:rPr>
        <w:t>treatment activities.</w:t>
      </w:r>
      <w:r w:rsidR="00782D8C" w:rsidRPr="0009437F">
        <w:rPr>
          <w:rFonts w:asciiTheme="minorHAnsi" w:hAnsiTheme="minorHAnsi"/>
          <w:sz w:val="22"/>
          <w:szCs w:val="22"/>
        </w:rPr>
        <w:t xml:space="preserve"> In addition, this database will allow </w:t>
      </w:r>
      <w:r w:rsidR="00B03051">
        <w:rPr>
          <w:rFonts w:asciiTheme="minorHAnsi" w:hAnsiTheme="minorHAnsi"/>
          <w:sz w:val="22"/>
          <w:szCs w:val="22"/>
        </w:rPr>
        <w:t>Government officials to</w:t>
      </w:r>
      <w:r w:rsidR="00DD3F67" w:rsidRPr="0009437F">
        <w:rPr>
          <w:rFonts w:asciiTheme="minorHAnsi" w:hAnsiTheme="minorHAnsi"/>
          <w:sz w:val="22"/>
          <w:szCs w:val="22"/>
        </w:rPr>
        <w:t xml:space="preserve"> be up to date about the </w:t>
      </w:r>
      <w:r w:rsidRPr="0009437F">
        <w:rPr>
          <w:rFonts w:asciiTheme="minorHAnsi" w:hAnsiTheme="minorHAnsi"/>
          <w:sz w:val="22"/>
          <w:szCs w:val="22"/>
        </w:rPr>
        <w:t>progress</w:t>
      </w:r>
      <w:r w:rsidR="00F4506B" w:rsidRPr="0009437F">
        <w:rPr>
          <w:rFonts w:asciiTheme="minorHAnsi" w:hAnsiTheme="minorHAnsi"/>
          <w:sz w:val="22"/>
          <w:szCs w:val="22"/>
        </w:rPr>
        <w:t xml:space="preserve"> and status of PCBs in the country.</w:t>
      </w:r>
    </w:p>
    <w:p w14:paraId="6DD82AB8" w14:textId="60BAB9B7" w:rsidR="00251ADC" w:rsidRPr="0009437F" w:rsidRDefault="00F4506B" w:rsidP="007E759C">
      <w:pPr>
        <w:spacing w:after="0"/>
        <w:rPr>
          <w:rFonts w:asciiTheme="minorHAnsi" w:hAnsiTheme="minorHAnsi"/>
          <w:sz w:val="22"/>
          <w:szCs w:val="22"/>
        </w:rPr>
      </w:pPr>
      <w:r w:rsidRPr="0009437F">
        <w:rPr>
          <w:rFonts w:asciiTheme="minorHAnsi" w:hAnsiTheme="minorHAnsi"/>
          <w:sz w:val="22"/>
          <w:szCs w:val="22"/>
        </w:rPr>
        <w:t xml:space="preserve"> </w:t>
      </w:r>
    </w:p>
    <w:p w14:paraId="18EBC431" w14:textId="77B803A9" w:rsidR="00EA4181" w:rsidRPr="0009437F" w:rsidRDefault="00D50D86" w:rsidP="00DD13DE">
      <w:pPr>
        <w:rPr>
          <w:rFonts w:asciiTheme="minorHAnsi" w:hAnsiTheme="minorHAnsi"/>
          <w:sz w:val="22"/>
          <w:szCs w:val="22"/>
        </w:rPr>
      </w:pPr>
      <w:r>
        <w:rPr>
          <w:rFonts w:asciiTheme="minorHAnsi" w:hAnsiTheme="minorHAnsi"/>
          <w:b/>
          <w:i/>
          <w:sz w:val="22"/>
          <w:szCs w:val="22"/>
        </w:rPr>
        <w:lastRenderedPageBreak/>
        <w:t>Acquire</w:t>
      </w:r>
      <w:r w:rsidR="00AA423C" w:rsidRPr="00877729">
        <w:rPr>
          <w:rFonts w:asciiTheme="minorHAnsi" w:hAnsiTheme="minorHAnsi"/>
          <w:b/>
          <w:i/>
          <w:sz w:val="22"/>
          <w:szCs w:val="22"/>
        </w:rPr>
        <w:t xml:space="preserve"> and I</w:t>
      </w:r>
      <w:r w:rsidR="00877729">
        <w:rPr>
          <w:rFonts w:asciiTheme="minorHAnsi" w:hAnsiTheme="minorHAnsi"/>
          <w:b/>
          <w:i/>
          <w:sz w:val="22"/>
          <w:szCs w:val="22"/>
        </w:rPr>
        <w:t>mplement</w:t>
      </w:r>
      <w:r>
        <w:rPr>
          <w:rFonts w:asciiTheme="minorHAnsi" w:hAnsiTheme="minorHAnsi"/>
          <w:b/>
          <w:i/>
          <w:sz w:val="22"/>
          <w:szCs w:val="22"/>
        </w:rPr>
        <w:t xml:space="preserve"> a</w:t>
      </w:r>
      <w:r w:rsidR="00877729">
        <w:rPr>
          <w:rFonts w:asciiTheme="minorHAnsi" w:hAnsiTheme="minorHAnsi"/>
          <w:b/>
          <w:i/>
          <w:sz w:val="22"/>
          <w:szCs w:val="22"/>
        </w:rPr>
        <w:t xml:space="preserve"> PCB T</w:t>
      </w:r>
      <w:r w:rsidR="00251ADC" w:rsidRPr="00877729">
        <w:rPr>
          <w:rFonts w:asciiTheme="minorHAnsi" w:hAnsiTheme="minorHAnsi"/>
          <w:b/>
          <w:i/>
          <w:sz w:val="22"/>
          <w:szCs w:val="22"/>
        </w:rPr>
        <w:t>r</w:t>
      </w:r>
      <w:r w:rsidR="00877729">
        <w:rPr>
          <w:rFonts w:asciiTheme="minorHAnsi" w:hAnsiTheme="minorHAnsi"/>
          <w:b/>
          <w:i/>
          <w:sz w:val="22"/>
          <w:szCs w:val="22"/>
        </w:rPr>
        <w:t>eatment T</w:t>
      </w:r>
      <w:r w:rsidR="00B03051">
        <w:rPr>
          <w:rFonts w:asciiTheme="minorHAnsi" w:hAnsiTheme="minorHAnsi"/>
          <w:b/>
          <w:i/>
          <w:sz w:val="22"/>
          <w:szCs w:val="22"/>
        </w:rPr>
        <w:t>echnology</w:t>
      </w:r>
      <w:r w:rsidR="00877729" w:rsidRPr="00877729">
        <w:rPr>
          <w:rFonts w:asciiTheme="minorHAnsi" w:hAnsiTheme="minorHAnsi"/>
          <w:b/>
          <w:i/>
          <w:sz w:val="22"/>
          <w:szCs w:val="22"/>
        </w:rPr>
        <w:t xml:space="preserve"> in Nigeria</w:t>
      </w:r>
      <w:r w:rsidR="00877729">
        <w:rPr>
          <w:rFonts w:asciiTheme="minorHAnsi" w:hAnsiTheme="minorHAnsi"/>
          <w:b/>
          <w:sz w:val="22"/>
          <w:szCs w:val="22"/>
        </w:rPr>
        <w:t>:</w:t>
      </w:r>
      <w:r w:rsidR="00251ADC" w:rsidRPr="0009437F">
        <w:rPr>
          <w:rFonts w:asciiTheme="minorHAnsi" w:hAnsiTheme="minorHAnsi"/>
          <w:sz w:val="22"/>
          <w:szCs w:val="22"/>
        </w:rPr>
        <w:t xml:space="preserve">  One of the</w:t>
      </w:r>
      <w:r w:rsidR="006B3B0B">
        <w:rPr>
          <w:rFonts w:asciiTheme="minorHAnsi" w:hAnsiTheme="minorHAnsi"/>
          <w:sz w:val="22"/>
          <w:szCs w:val="22"/>
        </w:rPr>
        <w:t xml:space="preserve"> </w:t>
      </w:r>
      <w:r w:rsidR="00251ADC" w:rsidRPr="0009437F">
        <w:rPr>
          <w:rFonts w:asciiTheme="minorHAnsi" w:hAnsiTheme="minorHAnsi"/>
          <w:sz w:val="22"/>
          <w:szCs w:val="22"/>
        </w:rPr>
        <w:t>most important element</w:t>
      </w:r>
      <w:r w:rsidR="0095188A" w:rsidRPr="0009437F">
        <w:rPr>
          <w:rFonts w:asciiTheme="minorHAnsi" w:hAnsiTheme="minorHAnsi"/>
          <w:sz w:val="22"/>
          <w:szCs w:val="22"/>
        </w:rPr>
        <w:t>s</w:t>
      </w:r>
      <w:r w:rsidR="00251ADC" w:rsidRPr="0009437F">
        <w:rPr>
          <w:rFonts w:asciiTheme="minorHAnsi" w:hAnsiTheme="minorHAnsi"/>
          <w:sz w:val="22"/>
          <w:szCs w:val="22"/>
        </w:rPr>
        <w:t xml:space="preserve"> in the imple</w:t>
      </w:r>
      <w:r w:rsidR="00B03051">
        <w:rPr>
          <w:rFonts w:asciiTheme="minorHAnsi" w:hAnsiTheme="minorHAnsi"/>
          <w:sz w:val="22"/>
          <w:szCs w:val="22"/>
        </w:rPr>
        <w:t>mentation of an environmentally-</w:t>
      </w:r>
      <w:r w:rsidR="00251ADC" w:rsidRPr="0009437F">
        <w:rPr>
          <w:rFonts w:asciiTheme="minorHAnsi" w:hAnsiTheme="minorHAnsi"/>
          <w:sz w:val="22"/>
          <w:szCs w:val="22"/>
        </w:rPr>
        <w:t xml:space="preserve">sound system for the management of PCBs in any country with </w:t>
      </w:r>
      <w:r w:rsidR="0035594E">
        <w:rPr>
          <w:rFonts w:asciiTheme="minorHAnsi" w:hAnsiTheme="minorHAnsi"/>
          <w:sz w:val="22"/>
          <w:szCs w:val="22"/>
        </w:rPr>
        <w:t>a</w:t>
      </w:r>
      <w:r w:rsidR="00251ADC" w:rsidRPr="0009437F">
        <w:rPr>
          <w:rFonts w:asciiTheme="minorHAnsi" w:hAnsiTheme="minorHAnsi"/>
          <w:sz w:val="22"/>
          <w:szCs w:val="22"/>
        </w:rPr>
        <w:t xml:space="preserve"> vast inventory of contaminated transformers is the availability of economic</w:t>
      </w:r>
      <w:r w:rsidR="0035594E">
        <w:rPr>
          <w:rFonts w:asciiTheme="minorHAnsi" w:hAnsiTheme="minorHAnsi"/>
          <w:sz w:val="22"/>
          <w:szCs w:val="22"/>
        </w:rPr>
        <w:t>al and environmentally-</w:t>
      </w:r>
      <w:r w:rsidR="00251ADC" w:rsidRPr="0009437F">
        <w:rPr>
          <w:rFonts w:asciiTheme="minorHAnsi" w:hAnsiTheme="minorHAnsi"/>
          <w:sz w:val="22"/>
          <w:szCs w:val="22"/>
        </w:rPr>
        <w:t>fr</w:t>
      </w:r>
      <w:r w:rsidR="0035594E">
        <w:rPr>
          <w:rFonts w:asciiTheme="minorHAnsi" w:hAnsiTheme="minorHAnsi"/>
          <w:sz w:val="22"/>
          <w:szCs w:val="22"/>
        </w:rPr>
        <w:t>iendly treatment alternatives. The acquisition and transfer</w:t>
      </w:r>
      <w:r w:rsidR="00251ADC" w:rsidRPr="0009437F">
        <w:rPr>
          <w:rFonts w:asciiTheme="minorHAnsi" w:hAnsiTheme="minorHAnsi"/>
          <w:sz w:val="22"/>
          <w:szCs w:val="22"/>
        </w:rPr>
        <w:t xml:space="preserve"> of dechlorination </w:t>
      </w:r>
      <w:r w:rsidR="0095188A" w:rsidRPr="0009437F">
        <w:rPr>
          <w:rFonts w:asciiTheme="minorHAnsi" w:hAnsiTheme="minorHAnsi"/>
          <w:sz w:val="22"/>
          <w:szCs w:val="22"/>
        </w:rPr>
        <w:t>technologies and the d</w:t>
      </w:r>
      <w:r w:rsidR="0035594E">
        <w:rPr>
          <w:rFonts w:asciiTheme="minorHAnsi" w:hAnsiTheme="minorHAnsi"/>
          <w:sz w:val="22"/>
          <w:szCs w:val="22"/>
        </w:rPr>
        <w:t>econtamination solution for PCB-</w:t>
      </w:r>
      <w:r w:rsidR="0095188A" w:rsidRPr="0009437F">
        <w:rPr>
          <w:rFonts w:asciiTheme="minorHAnsi" w:hAnsiTheme="minorHAnsi"/>
          <w:sz w:val="22"/>
          <w:szCs w:val="22"/>
        </w:rPr>
        <w:t xml:space="preserve">contaminated transformer carcasses will provide PCB owners in Nigeria with economical treatment solutions </w:t>
      </w:r>
      <w:r w:rsidR="00CC0AE4" w:rsidRPr="0009437F">
        <w:rPr>
          <w:rFonts w:asciiTheme="minorHAnsi" w:hAnsiTheme="minorHAnsi"/>
          <w:sz w:val="22"/>
          <w:szCs w:val="22"/>
        </w:rPr>
        <w:t xml:space="preserve">that </w:t>
      </w:r>
      <w:r w:rsidR="0095188A" w:rsidRPr="0009437F">
        <w:rPr>
          <w:rFonts w:asciiTheme="minorHAnsi" w:hAnsiTheme="minorHAnsi"/>
          <w:sz w:val="22"/>
          <w:szCs w:val="22"/>
        </w:rPr>
        <w:t>permit the recovery of valuable materials such as transformer oil and copper and steel from transformers</w:t>
      </w:r>
      <w:r w:rsidR="004D76F6" w:rsidRPr="0009437F">
        <w:rPr>
          <w:rFonts w:asciiTheme="minorHAnsi" w:hAnsiTheme="minorHAnsi"/>
          <w:sz w:val="22"/>
          <w:szCs w:val="22"/>
        </w:rPr>
        <w:t>, as the contaminated oil gets destroyed</w:t>
      </w:r>
      <w:r w:rsidR="0095188A" w:rsidRPr="0009437F">
        <w:rPr>
          <w:rFonts w:asciiTheme="minorHAnsi" w:hAnsiTheme="minorHAnsi"/>
          <w:sz w:val="22"/>
          <w:szCs w:val="22"/>
        </w:rPr>
        <w:t>.</w:t>
      </w:r>
    </w:p>
    <w:p w14:paraId="27D23C48" w14:textId="77777777" w:rsidR="00FC5808" w:rsidRDefault="00FC5808" w:rsidP="00DD13DE">
      <w:pPr>
        <w:rPr>
          <w:rFonts w:asciiTheme="minorHAnsi" w:hAnsiTheme="minorHAnsi"/>
          <w:sz w:val="22"/>
          <w:szCs w:val="22"/>
        </w:rPr>
      </w:pPr>
    </w:p>
    <w:p w14:paraId="28AEA58E" w14:textId="6DB181AB" w:rsidR="009B159C" w:rsidRDefault="0075112D" w:rsidP="00DD13DE">
      <w:pPr>
        <w:rPr>
          <w:rFonts w:asciiTheme="minorHAnsi" w:hAnsiTheme="minorHAnsi"/>
          <w:sz w:val="22"/>
          <w:szCs w:val="22"/>
        </w:rPr>
      </w:pPr>
      <w:r w:rsidRPr="0075112D">
        <w:rPr>
          <w:rFonts w:asciiTheme="minorHAnsi" w:hAnsiTheme="minorHAnsi"/>
          <w:b/>
          <w:i/>
          <w:sz w:val="22"/>
          <w:szCs w:val="22"/>
        </w:rPr>
        <w:lastRenderedPageBreak/>
        <w:t>Adopt a Gender Responsive Approach to Project Issues</w:t>
      </w:r>
      <w:r>
        <w:rPr>
          <w:rFonts w:asciiTheme="minorHAnsi" w:hAnsiTheme="minorHAnsi"/>
          <w:sz w:val="22"/>
          <w:szCs w:val="22"/>
        </w:rPr>
        <w:t>:</w:t>
      </w:r>
      <w:r w:rsidR="00CE78D2">
        <w:rPr>
          <w:rFonts w:asciiTheme="minorHAnsi" w:hAnsiTheme="minorHAnsi"/>
          <w:sz w:val="22"/>
          <w:szCs w:val="22"/>
        </w:rPr>
        <w:t xml:space="preserve"> </w:t>
      </w:r>
      <w:r w:rsidR="00B17A4A">
        <w:rPr>
          <w:rFonts w:asciiTheme="minorHAnsi" w:hAnsiTheme="minorHAnsi"/>
          <w:sz w:val="22"/>
          <w:szCs w:val="22"/>
        </w:rPr>
        <w:t xml:space="preserve">this is necessary </w:t>
      </w:r>
      <w:r w:rsidR="004045C1">
        <w:rPr>
          <w:rFonts w:asciiTheme="minorHAnsi" w:hAnsiTheme="minorHAnsi"/>
          <w:sz w:val="22"/>
          <w:szCs w:val="22"/>
        </w:rPr>
        <w:t>considering the role of gender in mediating human/environment interactions, including all environmental use, knowledge, and assessment</w:t>
      </w:r>
      <w:r w:rsidR="00C40B44">
        <w:rPr>
          <w:rFonts w:asciiTheme="minorHAnsi" w:hAnsiTheme="minorHAnsi"/>
          <w:sz w:val="22"/>
          <w:szCs w:val="22"/>
        </w:rPr>
        <w:t>, and its role as a fundamental organizing principle in all societies</w:t>
      </w:r>
      <w:r w:rsidR="004045C1">
        <w:rPr>
          <w:rFonts w:asciiTheme="minorHAnsi" w:hAnsiTheme="minorHAnsi"/>
          <w:sz w:val="22"/>
          <w:szCs w:val="22"/>
        </w:rPr>
        <w:t xml:space="preserve">. </w:t>
      </w:r>
      <w:r w:rsidR="00C40B44">
        <w:rPr>
          <w:rFonts w:asciiTheme="minorHAnsi" w:hAnsiTheme="minorHAnsi"/>
          <w:sz w:val="22"/>
          <w:szCs w:val="22"/>
        </w:rPr>
        <w:t>As a result, conclusions are drawn the world over that no development effort can be truly successful or tran</w:t>
      </w:r>
      <w:r w:rsidR="00284930">
        <w:rPr>
          <w:rFonts w:asciiTheme="minorHAnsi" w:hAnsiTheme="minorHAnsi"/>
          <w:sz w:val="22"/>
          <w:szCs w:val="22"/>
        </w:rPr>
        <w:t>sformative without being gender-</w:t>
      </w:r>
      <w:r w:rsidR="00C40B44">
        <w:rPr>
          <w:rFonts w:asciiTheme="minorHAnsi" w:hAnsiTheme="minorHAnsi"/>
          <w:sz w:val="22"/>
          <w:szCs w:val="22"/>
        </w:rPr>
        <w:t xml:space="preserve">sensitive. </w:t>
      </w:r>
      <w:r w:rsidR="004045C1">
        <w:rPr>
          <w:rFonts w:asciiTheme="minorHAnsi" w:hAnsiTheme="minorHAnsi"/>
          <w:sz w:val="22"/>
          <w:szCs w:val="22"/>
        </w:rPr>
        <w:t>Moreover, evidence is available that exposure to environmental hazards affect women and men differently,</w:t>
      </w:r>
      <w:r w:rsidR="000D1021">
        <w:rPr>
          <w:rFonts w:asciiTheme="minorHAnsi" w:hAnsiTheme="minorHAnsi"/>
          <w:sz w:val="22"/>
          <w:szCs w:val="22"/>
        </w:rPr>
        <w:t xml:space="preserve"> </w:t>
      </w:r>
      <w:r w:rsidR="004045C1">
        <w:rPr>
          <w:rFonts w:asciiTheme="minorHAnsi" w:hAnsiTheme="minorHAnsi"/>
          <w:sz w:val="22"/>
          <w:szCs w:val="22"/>
        </w:rPr>
        <w:t>including regarding vulnerability.</w:t>
      </w:r>
      <w:r w:rsidR="000D1021">
        <w:rPr>
          <w:rFonts w:asciiTheme="minorHAnsi" w:hAnsiTheme="minorHAnsi"/>
          <w:sz w:val="22"/>
          <w:szCs w:val="22"/>
        </w:rPr>
        <w:t xml:space="preserve"> </w:t>
      </w:r>
      <w:r w:rsidR="000D1021" w:rsidRPr="00C40B44">
        <w:rPr>
          <w:rFonts w:asciiTheme="minorHAnsi" w:hAnsiTheme="minorHAnsi"/>
          <w:sz w:val="22"/>
          <w:szCs w:val="22"/>
        </w:rPr>
        <w:t>Consequently</w:t>
      </w:r>
      <w:r w:rsidR="00C40B44" w:rsidRPr="00C40B44">
        <w:rPr>
          <w:rFonts w:asciiTheme="minorHAnsi" w:hAnsiTheme="minorHAnsi"/>
          <w:sz w:val="22"/>
          <w:szCs w:val="22"/>
        </w:rPr>
        <w:t xml:space="preserve">, the proposed strategy discussed will be incomplete to address the global challenge in question, if the gender differentials and issues are not taken into consideration. </w:t>
      </w:r>
      <w:r w:rsidR="00E3710C">
        <w:rPr>
          <w:rFonts w:asciiTheme="minorHAnsi" w:hAnsiTheme="minorHAnsi"/>
          <w:sz w:val="22"/>
          <w:szCs w:val="22"/>
        </w:rPr>
        <w:t xml:space="preserve">The project will hence focus </w:t>
      </w:r>
      <w:r w:rsidR="00E3710C">
        <w:rPr>
          <w:rFonts w:asciiTheme="minorHAnsi" w:hAnsiTheme="minorHAnsi"/>
          <w:sz w:val="22"/>
          <w:szCs w:val="22"/>
        </w:rPr>
        <w:lastRenderedPageBreak/>
        <w:t>efforts on gender targets to create the needed balance for its beneficiaries and Stakeho</w:t>
      </w:r>
      <w:r w:rsidR="00E11FC5">
        <w:rPr>
          <w:rFonts w:asciiTheme="minorHAnsi" w:hAnsiTheme="minorHAnsi"/>
          <w:sz w:val="22"/>
          <w:szCs w:val="22"/>
        </w:rPr>
        <w:t>l</w:t>
      </w:r>
      <w:r w:rsidR="00E3710C">
        <w:rPr>
          <w:rFonts w:asciiTheme="minorHAnsi" w:hAnsiTheme="minorHAnsi"/>
          <w:sz w:val="22"/>
          <w:szCs w:val="22"/>
        </w:rPr>
        <w:t>ders – men, women, boy and girls</w:t>
      </w:r>
      <w:r w:rsidR="00E11FC5">
        <w:rPr>
          <w:rFonts w:asciiTheme="minorHAnsi" w:hAnsiTheme="minorHAnsi"/>
          <w:sz w:val="22"/>
          <w:szCs w:val="22"/>
        </w:rPr>
        <w:t xml:space="preserve"> -</w:t>
      </w:r>
      <w:r w:rsidR="00E3710C">
        <w:rPr>
          <w:rFonts w:asciiTheme="minorHAnsi" w:hAnsiTheme="minorHAnsi"/>
          <w:sz w:val="22"/>
          <w:szCs w:val="22"/>
        </w:rPr>
        <w:t xml:space="preserve"> a</w:t>
      </w:r>
      <w:r w:rsidR="00D961E7">
        <w:rPr>
          <w:rFonts w:asciiTheme="minorHAnsi" w:hAnsiTheme="minorHAnsi"/>
          <w:sz w:val="22"/>
          <w:szCs w:val="22"/>
        </w:rPr>
        <w:t>cross all</w:t>
      </w:r>
      <w:r w:rsidR="00E11FC5">
        <w:rPr>
          <w:rFonts w:asciiTheme="minorHAnsi" w:hAnsiTheme="minorHAnsi"/>
          <w:sz w:val="22"/>
          <w:szCs w:val="22"/>
        </w:rPr>
        <w:t xml:space="preserve"> </w:t>
      </w:r>
      <w:r w:rsidR="00D961E7">
        <w:rPr>
          <w:rFonts w:asciiTheme="minorHAnsi" w:hAnsiTheme="minorHAnsi"/>
          <w:sz w:val="22"/>
          <w:szCs w:val="22"/>
        </w:rPr>
        <w:t>levels.</w:t>
      </w:r>
    </w:p>
    <w:p w14:paraId="00A7D050" w14:textId="77777777" w:rsidR="009B159C" w:rsidRDefault="009B159C" w:rsidP="009B159C">
      <w:pPr>
        <w:spacing w:after="0"/>
        <w:rPr>
          <w:rFonts w:asciiTheme="minorHAnsi" w:hAnsiTheme="minorHAnsi"/>
          <w:sz w:val="22"/>
          <w:szCs w:val="22"/>
        </w:rPr>
      </w:pPr>
    </w:p>
    <w:p w14:paraId="4B3127AC" w14:textId="506EEED2" w:rsidR="00FA224B" w:rsidRPr="009B159C" w:rsidRDefault="00FA224B" w:rsidP="00DD13DE">
      <w:pPr>
        <w:rPr>
          <w:rFonts w:asciiTheme="minorHAnsi" w:hAnsiTheme="minorHAnsi"/>
          <w:sz w:val="22"/>
          <w:szCs w:val="22"/>
        </w:rPr>
      </w:pPr>
      <w:r>
        <w:rPr>
          <w:rFonts w:asciiTheme="minorHAnsi" w:hAnsiTheme="minorHAnsi"/>
          <w:sz w:val="22"/>
          <w:szCs w:val="22"/>
        </w:rPr>
        <w:t>These actions encompass the strategic direction and thrust of the project, in assisting the country to develop a</w:t>
      </w:r>
      <w:r w:rsidR="00284930">
        <w:rPr>
          <w:rFonts w:asciiTheme="minorHAnsi" w:hAnsiTheme="minorHAnsi"/>
          <w:sz w:val="22"/>
          <w:szCs w:val="22"/>
        </w:rPr>
        <w:t>nd implement an environmentally-</w:t>
      </w:r>
      <w:r>
        <w:rPr>
          <w:rFonts w:asciiTheme="minorHAnsi" w:hAnsiTheme="minorHAnsi"/>
          <w:sz w:val="22"/>
          <w:szCs w:val="22"/>
        </w:rPr>
        <w:t xml:space="preserve">sound management system that will allow PCB owners </w:t>
      </w:r>
      <w:r w:rsidR="00284930">
        <w:rPr>
          <w:rFonts w:asciiTheme="minorHAnsi" w:hAnsiTheme="minorHAnsi"/>
          <w:sz w:val="22"/>
          <w:szCs w:val="22"/>
        </w:rPr>
        <w:t xml:space="preserve">to </w:t>
      </w:r>
      <w:r w:rsidR="00634339" w:rsidRPr="0009437F">
        <w:rPr>
          <w:rFonts w:asciiTheme="minorHAnsi" w:hAnsiTheme="minorHAnsi"/>
          <w:sz w:val="22"/>
          <w:szCs w:val="22"/>
        </w:rPr>
        <w:t xml:space="preserve">have access to economical and efficient treatment alternatives to reduce </w:t>
      </w:r>
      <w:r>
        <w:rPr>
          <w:rFonts w:asciiTheme="minorHAnsi" w:hAnsiTheme="minorHAnsi"/>
          <w:sz w:val="22"/>
          <w:szCs w:val="22"/>
        </w:rPr>
        <w:t>their environmental liabilities. The approach will also</w:t>
      </w:r>
      <w:r w:rsidR="00634339" w:rsidRPr="0009437F">
        <w:rPr>
          <w:rFonts w:asciiTheme="minorHAnsi" w:hAnsiTheme="minorHAnsi"/>
          <w:sz w:val="22"/>
          <w:szCs w:val="22"/>
        </w:rPr>
        <w:t xml:space="preserve"> allow the government to protect its citizens and the environment and to comply </w:t>
      </w:r>
      <w:r>
        <w:rPr>
          <w:rFonts w:asciiTheme="minorHAnsi" w:hAnsiTheme="minorHAnsi"/>
          <w:sz w:val="22"/>
          <w:szCs w:val="22"/>
        </w:rPr>
        <w:t>with the Stockholm Convention, whilst advancing gender equality and women empowerment.</w:t>
      </w:r>
    </w:p>
    <w:p w14:paraId="20D42A45" w14:textId="686505D1" w:rsidR="009B159C" w:rsidRPr="0009437F" w:rsidRDefault="00194032" w:rsidP="009F3E15">
      <w:pPr>
        <w:spacing w:after="0"/>
        <w:rPr>
          <w:rFonts w:asciiTheme="minorHAnsi" w:hAnsiTheme="minorHAnsi"/>
          <w:sz w:val="22"/>
          <w:szCs w:val="22"/>
        </w:rPr>
      </w:pPr>
      <w:r>
        <w:rPr>
          <w:rFonts w:asciiTheme="minorHAnsi" w:hAnsiTheme="minorHAnsi"/>
          <w:sz w:val="22"/>
          <w:szCs w:val="22"/>
        </w:rPr>
        <w:t xml:space="preserve"> </w:t>
      </w:r>
      <w:bookmarkStart w:id="93" w:name="_Toc468887190"/>
      <w:r w:rsidR="009F3E15">
        <w:rPr>
          <w:rFonts w:asciiTheme="minorHAnsi" w:hAnsiTheme="minorHAnsi"/>
          <w:b/>
          <w:sz w:val="22"/>
          <w:szCs w:val="22"/>
        </w:rPr>
        <w:t xml:space="preserve"> </w:t>
      </w:r>
    </w:p>
    <w:p w14:paraId="066657DC" w14:textId="77777777" w:rsidR="009B159C" w:rsidRPr="0009437F" w:rsidRDefault="009B159C" w:rsidP="009B159C">
      <w:pPr>
        <w:rPr>
          <w:rFonts w:asciiTheme="minorHAnsi" w:hAnsiTheme="minorHAnsi"/>
          <w:sz w:val="22"/>
          <w:szCs w:val="22"/>
        </w:rPr>
      </w:pPr>
      <w:r w:rsidRPr="0009437F">
        <w:rPr>
          <w:rFonts w:asciiTheme="minorHAnsi" w:hAnsiTheme="minorHAnsi"/>
          <w:sz w:val="22"/>
          <w:szCs w:val="22"/>
        </w:rPr>
        <w:lastRenderedPageBreak/>
        <w:t>The proposed alternative scenario intends to support Nigeria with the necessary technical and financial assistance to ensure that significant volume of PCB wastes is treated during the implementation phase and that technology and know-how remain in the country to allow, in the post-project stage, Nigeria to eliminate all PCBs.</w:t>
      </w:r>
    </w:p>
    <w:p w14:paraId="1F454EA4" w14:textId="77777777" w:rsidR="009B159C" w:rsidRPr="0009437F" w:rsidRDefault="009B159C" w:rsidP="009F3E15">
      <w:pPr>
        <w:spacing w:after="0"/>
        <w:rPr>
          <w:rFonts w:asciiTheme="minorHAnsi" w:hAnsiTheme="minorHAnsi"/>
          <w:sz w:val="22"/>
          <w:szCs w:val="22"/>
        </w:rPr>
      </w:pPr>
    </w:p>
    <w:p w14:paraId="40E6BA80" w14:textId="288923C0" w:rsidR="009B159C" w:rsidRPr="0009437F" w:rsidRDefault="009B159C" w:rsidP="009B159C">
      <w:pPr>
        <w:rPr>
          <w:rFonts w:asciiTheme="minorHAnsi" w:hAnsiTheme="minorHAnsi"/>
          <w:sz w:val="22"/>
          <w:szCs w:val="22"/>
        </w:rPr>
      </w:pPr>
      <w:r w:rsidRPr="0009437F">
        <w:rPr>
          <w:rFonts w:asciiTheme="minorHAnsi" w:hAnsiTheme="minorHAnsi"/>
          <w:sz w:val="22"/>
          <w:szCs w:val="22"/>
        </w:rPr>
        <w:t>The project will be implemented by the close cooperation b</w:t>
      </w:r>
      <w:r w:rsidR="00C909CA">
        <w:rPr>
          <w:rFonts w:asciiTheme="minorHAnsi" w:hAnsiTheme="minorHAnsi"/>
          <w:sz w:val="22"/>
          <w:szCs w:val="22"/>
        </w:rPr>
        <w:t xml:space="preserve">etween the Federal Ministry of </w:t>
      </w:r>
      <w:r w:rsidRPr="0009437F">
        <w:rPr>
          <w:rFonts w:asciiTheme="minorHAnsi" w:hAnsiTheme="minorHAnsi"/>
          <w:sz w:val="22"/>
          <w:szCs w:val="22"/>
        </w:rPr>
        <w:t>Environment (FMEnv), the Federal Ministry of Finance (FMoF) and the Federal Ministry of Power (FMoP); representatives of the Electrical Utilities, representatives of waste disposal service companies, academic institutions and NGO’s.</w:t>
      </w:r>
    </w:p>
    <w:p w14:paraId="4F6C69E4" w14:textId="7710AB97" w:rsidR="00BD6F37" w:rsidRDefault="00BD6F37" w:rsidP="009F3E15">
      <w:pPr>
        <w:spacing w:after="0"/>
        <w:jc w:val="left"/>
        <w:rPr>
          <w:rFonts w:asciiTheme="minorHAnsi" w:hAnsiTheme="minorHAnsi"/>
          <w:sz w:val="22"/>
          <w:szCs w:val="22"/>
        </w:rPr>
      </w:pPr>
    </w:p>
    <w:p w14:paraId="09692650" w14:textId="21C9EE18" w:rsidR="009B159C" w:rsidRPr="0009437F" w:rsidRDefault="009B159C" w:rsidP="009B159C">
      <w:pPr>
        <w:rPr>
          <w:rFonts w:asciiTheme="minorHAnsi" w:hAnsiTheme="minorHAnsi"/>
          <w:sz w:val="22"/>
          <w:szCs w:val="22"/>
        </w:rPr>
      </w:pPr>
      <w:r w:rsidRPr="0009437F">
        <w:rPr>
          <w:rFonts w:asciiTheme="minorHAnsi" w:hAnsiTheme="minorHAnsi"/>
          <w:sz w:val="22"/>
          <w:szCs w:val="22"/>
        </w:rPr>
        <w:lastRenderedPageBreak/>
        <w:t xml:space="preserve">It </w:t>
      </w:r>
      <w:r w:rsidR="000106ED">
        <w:rPr>
          <w:rFonts w:asciiTheme="minorHAnsi" w:hAnsiTheme="minorHAnsi"/>
          <w:sz w:val="22"/>
          <w:szCs w:val="22"/>
        </w:rPr>
        <w:t>should be noted however, that the project does not expect to</w:t>
      </w:r>
      <w:r w:rsidRPr="0009437F">
        <w:rPr>
          <w:rFonts w:asciiTheme="minorHAnsi" w:hAnsiTheme="minorHAnsi"/>
          <w:sz w:val="22"/>
          <w:szCs w:val="22"/>
        </w:rPr>
        <w:t xml:space="preserve"> eliminate all the PCBs in the country, </w:t>
      </w:r>
      <w:r w:rsidR="000106ED">
        <w:rPr>
          <w:rFonts w:asciiTheme="minorHAnsi" w:hAnsiTheme="minorHAnsi"/>
          <w:sz w:val="22"/>
          <w:szCs w:val="22"/>
        </w:rPr>
        <w:t>but aims to</w:t>
      </w:r>
      <w:r w:rsidRPr="0009437F">
        <w:rPr>
          <w:rFonts w:asciiTheme="minorHAnsi" w:hAnsiTheme="minorHAnsi"/>
          <w:sz w:val="22"/>
          <w:szCs w:val="22"/>
        </w:rPr>
        <w:t xml:space="preserve"> treat and/or eliminate significant volume</w:t>
      </w:r>
      <w:r w:rsidR="000106ED">
        <w:rPr>
          <w:rFonts w:asciiTheme="minorHAnsi" w:hAnsiTheme="minorHAnsi"/>
          <w:sz w:val="22"/>
          <w:szCs w:val="22"/>
        </w:rPr>
        <w:t>s</w:t>
      </w:r>
      <w:r w:rsidRPr="0009437F">
        <w:rPr>
          <w:rFonts w:asciiTheme="minorHAnsi" w:hAnsiTheme="minorHAnsi"/>
          <w:sz w:val="22"/>
          <w:szCs w:val="22"/>
        </w:rPr>
        <w:t xml:space="preserve"> of the already identified PCB-</w:t>
      </w:r>
      <w:r w:rsidR="000106ED">
        <w:rPr>
          <w:rFonts w:asciiTheme="minorHAnsi" w:hAnsiTheme="minorHAnsi"/>
          <w:sz w:val="22"/>
          <w:szCs w:val="22"/>
        </w:rPr>
        <w:t>contaminated material, with the intent also to</w:t>
      </w:r>
      <w:r w:rsidRPr="0009437F">
        <w:rPr>
          <w:rFonts w:asciiTheme="minorHAnsi" w:hAnsiTheme="minorHAnsi"/>
          <w:sz w:val="22"/>
          <w:szCs w:val="22"/>
        </w:rPr>
        <w:t xml:space="preserve"> </w:t>
      </w:r>
      <w:r w:rsidR="000106ED">
        <w:rPr>
          <w:rFonts w:asciiTheme="minorHAnsi" w:hAnsiTheme="minorHAnsi"/>
          <w:sz w:val="22"/>
          <w:szCs w:val="22"/>
        </w:rPr>
        <w:t>provide</w:t>
      </w:r>
      <w:r w:rsidRPr="0009437F">
        <w:rPr>
          <w:rFonts w:asciiTheme="minorHAnsi" w:hAnsiTheme="minorHAnsi"/>
          <w:sz w:val="22"/>
          <w:szCs w:val="22"/>
        </w:rPr>
        <w:t xml:space="preserve"> technical </w:t>
      </w:r>
      <w:r w:rsidR="000106ED">
        <w:rPr>
          <w:rFonts w:asciiTheme="minorHAnsi" w:hAnsiTheme="minorHAnsi"/>
          <w:sz w:val="22"/>
          <w:szCs w:val="22"/>
        </w:rPr>
        <w:t xml:space="preserve">support </w:t>
      </w:r>
      <w:r w:rsidRPr="0009437F">
        <w:rPr>
          <w:rFonts w:asciiTheme="minorHAnsi" w:hAnsiTheme="minorHAnsi"/>
          <w:sz w:val="22"/>
          <w:szCs w:val="22"/>
        </w:rPr>
        <w:t xml:space="preserve">and tools to owners of electrical equipment </w:t>
      </w:r>
      <w:r w:rsidR="000106ED">
        <w:rPr>
          <w:rFonts w:asciiTheme="minorHAnsi" w:hAnsiTheme="minorHAnsi"/>
          <w:sz w:val="22"/>
          <w:szCs w:val="22"/>
        </w:rPr>
        <w:t xml:space="preserve">so they are able </w:t>
      </w:r>
      <w:r w:rsidRPr="0009437F">
        <w:rPr>
          <w:rFonts w:asciiTheme="minorHAnsi" w:hAnsiTheme="minorHAnsi"/>
          <w:sz w:val="22"/>
          <w:szCs w:val="22"/>
        </w:rPr>
        <w:t xml:space="preserve">to continue with the proper management of their electrical equipment, </w:t>
      </w:r>
      <w:r w:rsidR="000106ED">
        <w:rPr>
          <w:rFonts w:asciiTheme="minorHAnsi" w:hAnsiTheme="minorHAnsi"/>
          <w:sz w:val="22"/>
          <w:szCs w:val="22"/>
        </w:rPr>
        <w:t xml:space="preserve">and ultimately facilitate the establishment of a </w:t>
      </w:r>
      <w:r w:rsidRPr="0009437F">
        <w:rPr>
          <w:rFonts w:asciiTheme="minorHAnsi" w:hAnsiTheme="minorHAnsi"/>
          <w:sz w:val="22"/>
          <w:szCs w:val="22"/>
        </w:rPr>
        <w:t xml:space="preserve">dechlorination and decontamination technologies for the environmentally sound treatment of such wastes.   </w:t>
      </w:r>
    </w:p>
    <w:p w14:paraId="57B4CAB8" w14:textId="77777777" w:rsidR="00212729" w:rsidRDefault="00212729" w:rsidP="00212729">
      <w:pPr>
        <w:spacing w:after="0"/>
        <w:rPr>
          <w:rFonts w:asciiTheme="minorHAnsi" w:hAnsiTheme="minorHAnsi"/>
          <w:sz w:val="22"/>
          <w:szCs w:val="22"/>
        </w:rPr>
      </w:pPr>
    </w:p>
    <w:p w14:paraId="6639E8F7" w14:textId="7F39AF58" w:rsidR="00DA3A0A" w:rsidRDefault="00284930" w:rsidP="00212729">
      <w:pPr>
        <w:spacing w:after="240"/>
        <w:rPr>
          <w:rFonts w:asciiTheme="minorHAnsi" w:hAnsiTheme="minorHAnsi"/>
          <w:sz w:val="22"/>
          <w:szCs w:val="22"/>
        </w:rPr>
      </w:pPr>
      <w:r>
        <w:rPr>
          <w:rFonts w:asciiTheme="minorHAnsi" w:hAnsiTheme="minorHAnsi"/>
          <w:sz w:val="22"/>
          <w:szCs w:val="22"/>
        </w:rPr>
        <w:t>The</w:t>
      </w:r>
      <w:r w:rsidR="00DA3A0A">
        <w:rPr>
          <w:rFonts w:asciiTheme="minorHAnsi" w:hAnsiTheme="minorHAnsi"/>
          <w:sz w:val="22"/>
          <w:szCs w:val="22"/>
        </w:rPr>
        <w:t xml:space="preserve"> project</w:t>
      </w:r>
      <w:r>
        <w:rPr>
          <w:rFonts w:asciiTheme="minorHAnsi" w:hAnsiTheme="minorHAnsi"/>
          <w:sz w:val="22"/>
          <w:szCs w:val="22"/>
        </w:rPr>
        <w:t>’s</w:t>
      </w:r>
      <w:r w:rsidR="00DA3A0A">
        <w:rPr>
          <w:rFonts w:asciiTheme="minorHAnsi" w:hAnsiTheme="minorHAnsi"/>
          <w:sz w:val="22"/>
          <w:szCs w:val="22"/>
        </w:rPr>
        <w:t xml:space="preserve"> </w:t>
      </w:r>
      <w:r w:rsidR="00B32571">
        <w:rPr>
          <w:rFonts w:asciiTheme="minorHAnsi" w:hAnsiTheme="minorHAnsi"/>
          <w:sz w:val="22"/>
          <w:szCs w:val="22"/>
        </w:rPr>
        <w:t>overarching goal</w:t>
      </w:r>
      <w:r w:rsidR="00DA3A0A">
        <w:rPr>
          <w:rFonts w:asciiTheme="minorHAnsi" w:hAnsiTheme="minorHAnsi"/>
          <w:sz w:val="22"/>
          <w:szCs w:val="22"/>
        </w:rPr>
        <w:t xml:space="preserve"> was </w:t>
      </w:r>
      <w:r>
        <w:rPr>
          <w:rFonts w:asciiTheme="minorHAnsi" w:hAnsiTheme="minorHAnsi"/>
          <w:sz w:val="22"/>
          <w:szCs w:val="22"/>
        </w:rPr>
        <w:t xml:space="preserve">thus </w:t>
      </w:r>
      <w:r w:rsidR="00DA3A0A">
        <w:rPr>
          <w:rFonts w:asciiTheme="minorHAnsi" w:hAnsiTheme="minorHAnsi"/>
          <w:sz w:val="22"/>
          <w:szCs w:val="22"/>
        </w:rPr>
        <w:t xml:space="preserve">defined </w:t>
      </w:r>
      <w:r>
        <w:rPr>
          <w:rFonts w:asciiTheme="minorHAnsi" w:hAnsiTheme="minorHAnsi"/>
          <w:sz w:val="22"/>
          <w:szCs w:val="22"/>
        </w:rPr>
        <w:t xml:space="preserve">as </w:t>
      </w:r>
      <w:r w:rsidR="00DA3A0A">
        <w:rPr>
          <w:rFonts w:asciiTheme="minorHAnsi" w:hAnsiTheme="minorHAnsi"/>
          <w:sz w:val="22"/>
          <w:szCs w:val="22"/>
        </w:rPr>
        <w:t>to</w:t>
      </w:r>
      <w:r w:rsidR="002C2322">
        <w:rPr>
          <w:rFonts w:asciiTheme="minorHAnsi" w:hAnsiTheme="minorHAnsi"/>
          <w:sz w:val="22"/>
          <w:szCs w:val="22"/>
        </w:rPr>
        <w:t xml:space="preserve"> </w:t>
      </w:r>
      <w:r w:rsidR="002C2322" w:rsidRPr="002C2322">
        <w:rPr>
          <w:rFonts w:asciiTheme="minorHAnsi" w:hAnsiTheme="minorHAnsi"/>
          <w:i/>
          <w:sz w:val="22"/>
          <w:szCs w:val="22"/>
        </w:rPr>
        <w:t>R</w:t>
      </w:r>
      <w:r w:rsidR="00DA3A0A" w:rsidRPr="002C2322">
        <w:rPr>
          <w:rFonts w:asciiTheme="minorHAnsi" w:hAnsiTheme="minorHAnsi"/>
          <w:i/>
          <w:sz w:val="22"/>
          <w:szCs w:val="22"/>
        </w:rPr>
        <w:t>educe Nigeria’s Populatio</w:t>
      </w:r>
      <w:r w:rsidR="00B32571" w:rsidRPr="002C2322">
        <w:rPr>
          <w:rFonts w:asciiTheme="minorHAnsi" w:hAnsiTheme="minorHAnsi"/>
          <w:i/>
          <w:sz w:val="22"/>
          <w:szCs w:val="22"/>
        </w:rPr>
        <w:t>n</w:t>
      </w:r>
      <w:r w:rsidR="000B3B1C" w:rsidRPr="002C2322">
        <w:rPr>
          <w:rFonts w:asciiTheme="minorHAnsi" w:hAnsiTheme="minorHAnsi"/>
          <w:i/>
          <w:sz w:val="22"/>
          <w:szCs w:val="22"/>
        </w:rPr>
        <w:t xml:space="preserve"> exposure</w:t>
      </w:r>
      <w:r w:rsidR="00DA3A0A" w:rsidRPr="002C2322">
        <w:rPr>
          <w:rFonts w:asciiTheme="minorHAnsi" w:hAnsiTheme="minorHAnsi"/>
          <w:i/>
          <w:sz w:val="22"/>
          <w:szCs w:val="22"/>
        </w:rPr>
        <w:t xml:space="preserve"> to PCBs and </w:t>
      </w:r>
      <w:r w:rsidR="000B3B1C" w:rsidRPr="002C2322">
        <w:rPr>
          <w:rFonts w:asciiTheme="minorHAnsi" w:hAnsiTheme="minorHAnsi"/>
          <w:i/>
          <w:sz w:val="22"/>
          <w:szCs w:val="22"/>
        </w:rPr>
        <w:t>associated risks</w:t>
      </w:r>
      <w:r w:rsidR="00B32571" w:rsidRPr="002C2322">
        <w:rPr>
          <w:rFonts w:asciiTheme="minorHAnsi" w:hAnsiTheme="minorHAnsi"/>
          <w:i/>
          <w:sz w:val="22"/>
          <w:szCs w:val="22"/>
        </w:rPr>
        <w:t xml:space="preserve">, and sub-targets defined </w:t>
      </w:r>
      <w:r w:rsidR="00A5183A" w:rsidRPr="002C2322">
        <w:rPr>
          <w:rFonts w:asciiTheme="minorHAnsi" w:hAnsiTheme="minorHAnsi"/>
          <w:i/>
          <w:sz w:val="22"/>
          <w:szCs w:val="22"/>
        </w:rPr>
        <w:t>as</w:t>
      </w:r>
      <w:r w:rsidR="00B32571" w:rsidRPr="002C2322">
        <w:rPr>
          <w:rFonts w:asciiTheme="minorHAnsi" w:hAnsiTheme="minorHAnsi"/>
          <w:i/>
          <w:sz w:val="22"/>
          <w:szCs w:val="22"/>
        </w:rPr>
        <w:t xml:space="preserve"> components</w:t>
      </w:r>
      <w:r w:rsidR="00B32571">
        <w:rPr>
          <w:rFonts w:asciiTheme="minorHAnsi" w:hAnsiTheme="minorHAnsi"/>
          <w:sz w:val="22"/>
          <w:szCs w:val="22"/>
        </w:rPr>
        <w:t xml:space="preserve">. </w:t>
      </w:r>
      <w:r w:rsidR="00DA3A0A">
        <w:rPr>
          <w:rFonts w:asciiTheme="minorHAnsi" w:hAnsiTheme="minorHAnsi"/>
          <w:sz w:val="22"/>
          <w:szCs w:val="22"/>
        </w:rPr>
        <w:t xml:space="preserve"> </w:t>
      </w:r>
    </w:p>
    <w:p w14:paraId="59251599" w14:textId="206F8265" w:rsidR="00482219" w:rsidRDefault="00203E74" w:rsidP="00212729">
      <w:pPr>
        <w:spacing w:after="240"/>
        <w:rPr>
          <w:rFonts w:asciiTheme="minorHAnsi" w:hAnsiTheme="minorHAnsi"/>
          <w:sz w:val="22"/>
          <w:szCs w:val="22"/>
        </w:rPr>
      </w:pPr>
      <w:r>
        <w:rPr>
          <w:rFonts w:asciiTheme="minorHAnsi" w:hAnsiTheme="minorHAnsi"/>
          <w:sz w:val="22"/>
          <w:szCs w:val="22"/>
        </w:rPr>
        <w:lastRenderedPageBreak/>
        <w:t xml:space="preserve">Following </w:t>
      </w:r>
      <w:r w:rsidRPr="0009437F">
        <w:rPr>
          <w:rFonts w:asciiTheme="minorHAnsi" w:hAnsiTheme="minorHAnsi"/>
          <w:sz w:val="22"/>
          <w:szCs w:val="22"/>
        </w:rPr>
        <w:t xml:space="preserve">the Theory of Change diagram </w:t>
      </w:r>
      <w:r w:rsidR="00F500B1">
        <w:rPr>
          <w:rFonts w:asciiTheme="minorHAnsi" w:hAnsiTheme="minorHAnsi"/>
          <w:sz w:val="22"/>
          <w:szCs w:val="22"/>
        </w:rPr>
        <w:t>(</w:t>
      </w:r>
      <w:r>
        <w:rPr>
          <w:rFonts w:asciiTheme="minorHAnsi" w:hAnsiTheme="minorHAnsi"/>
          <w:sz w:val="22"/>
          <w:szCs w:val="22"/>
        </w:rPr>
        <w:t xml:space="preserve">Figure 3 </w:t>
      </w:r>
      <w:r w:rsidRPr="0009437F">
        <w:rPr>
          <w:rFonts w:asciiTheme="minorHAnsi" w:hAnsiTheme="minorHAnsi"/>
          <w:sz w:val="22"/>
          <w:szCs w:val="22"/>
        </w:rPr>
        <w:t>below</w:t>
      </w:r>
      <w:r w:rsidR="00F500B1">
        <w:rPr>
          <w:rFonts w:asciiTheme="minorHAnsi" w:hAnsiTheme="minorHAnsi"/>
          <w:sz w:val="22"/>
          <w:szCs w:val="22"/>
        </w:rPr>
        <w:t>)</w:t>
      </w:r>
      <w:r>
        <w:rPr>
          <w:rFonts w:asciiTheme="minorHAnsi" w:hAnsiTheme="minorHAnsi"/>
          <w:sz w:val="22"/>
          <w:szCs w:val="22"/>
        </w:rPr>
        <w:t>, which summarizes the strategy discussed above, t</w:t>
      </w:r>
      <w:r w:rsidR="00B32571">
        <w:rPr>
          <w:rFonts w:asciiTheme="minorHAnsi" w:hAnsiTheme="minorHAnsi"/>
          <w:sz w:val="22"/>
          <w:szCs w:val="22"/>
        </w:rPr>
        <w:t>he next section provides the detailed project description, culminating with the</w:t>
      </w:r>
      <w:r w:rsidR="00097147">
        <w:rPr>
          <w:rFonts w:asciiTheme="minorHAnsi" w:hAnsiTheme="minorHAnsi"/>
          <w:sz w:val="22"/>
          <w:szCs w:val="22"/>
        </w:rPr>
        <w:t xml:space="preserve"> matrix on the</w:t>
      </w:r>
      <w:r w:rsidR="00B32571">
        <w:rPr>
          <w:rFonts w:asciiTheme="minorHAnsi" w:hAnsiTheme="minorHAnsi"/>
          <w:sz w:val="22"/>
          <w:szCs w:val="22"/>
        </w:rPr>
        <w:t xml:space="preserve"> incremental cost</w:t>
      </w:r>
      <w:r w:rsidR="00F500B1">
        <w:rPr>
          <w:rFonts w:asciiTheme="minorHAnsi" w:hAnsiTheme="minorHAnsi"/>
          <w:sz w:val="22"/>
          <w:szCs w:val="22"/>
        </w:rPr>
        <w:t>s</w:t>
      </w:r>
      <w:r w:rsidR="00B32571">
        <w:rPr>
          <w:rFonts w:asciiTheme="minorHAnsi" w:hAnsiTheme="minorHAnsi"/>
          <w:sz w:val="22"/>
          <w:szCs w:val="22"/>
        </w:rPr>
        <w:t xml:space="preserve"> </w:t>
      </w:r>
      <w:r w:rsidR="00482219">
        <w:rPr>
          <w:rFonts w:asciiTheme="minorHAnsi" w:hAnsiTheme="minorHAnsi"/>
          <w:sz w:val="22"/>
          <w:szCs w:val="22"/>
        </w:rPr>
        <w:t xml:space="preserve">and </w:t>
      </w:r>
      <w:r w:rsidR="00F500B1">
        <w:rPr>
          <w:rFonts w:asciiTheme="minorHAnsi" w:hAnsiTheme="minorHAnsi"/>
          <w:sz w:val="22"/>
          <w:szCs w:val="22"/>
        </w:rPr>
        <w:t xml:space="preserve">the </w:t>
      </w:r>
      <w:r w:rsidR="00482219" w:rsidRPr="0009437F">
        <w:rPr>
          <w:rFonts w:asciiTheme="minorHAnsi" w:hAnsiTheme="minorHAnsi"/>
          <w:sz w:val="22"/>
          <w:szCs w:val="22"/>
        </w:rPr>
        <w:t>GEF</w:t>
      </w:r>
      <w:r w:rsidR="00F500B1">
        <w:rPr>
          <w:rFonts w:asciiTheme="minorHAnsi" w:hAnsiTheme="minorHAnsi"/>
          <w:sz w:val="22"/>
          <w:szCs w:val="22"/>
        </w:rPr>
        <w:t xml:space="preserve"> contribution to </w:t>
      </w:r>
      <w:r w:rsidR="00482219" w:rsidRPr="0009437F">
        <w:rPr>
          <w:rFonts w:asciiTheme="minorHAnsi" w:hAnsiTheme="minorHAnsi"/>
          <w:sz w:val="22"/>
          <w:szCs w:val="22"/>
        </w:rPr>
        <w:t>the proposed alternative scenario</w:t>
      </w:r>
      <w:r w:rsidR="00482219">
        <w:rPr>
          <w:rFonts w:asciiTheme="minorHAnsi" w:hAnsiTheme="minorHAnsi"/>
          <w:sz w:val="22"/>
          <w:szCs w:val="22"/>
        </w:rPr>
        <w:t>,</w:t>
      </w:r>
      <w:r w:rsidR="00482219" w:rsidRPr="0009437F">
        <w:rPr>
          <w:rFonts w:asciiTheme="minorHAnsi" w:hAnsiTheme="minorHAnsi"/>
          <w:sz w:val="22"/>
          <w:szCs w:val="22"/>
        </w:rPr>
        <w:t xml:space="preserve"> in com</w:t>
      </w:r>
      <w:r w:rsidR="00482219">
        <w:rPr>
          <w:rFonts w:asciiTheme="minorHAnsi" w:hAnsiTheme="minorHAnsi"/>
          <w:sz w:val="22"/>
          <w:szCs w:val="22"/>
        </w:rPr>
        <w:t xml:space="preserve">parison to the baseline, </w:t>
      </w:r>
      <w:r w:rsidR="00F500B1">
        <w:rPr>
          <w:rFonts w:asciiTheme="minorHAnsi" w:hAnsiTheme="minorHAnsi"/>
          <w:sz w:val="22"/>
          <w:szCs w:val="22"/>
        </w:rPr>
        <w:t>by project component.</w:t>
      </w:r>
    </w:p>
    <w:p w14:paraId="27ED5A7A" w14:textId="4D358CD3" w:rsidR="00212729" w:rsidRPr="0009437F" w:rsidRDefault="00482219" w:rsidP="00212729">
      <w:pPr>
        <w:spacing w:after="240"/>
        <w:rPr>
          <w:rFonts w:asciiTheme="minorHAnsi" w:hAnsiTheme="minorHAnsi"/>
          <w:sz w:val="22"/>
          <w:szCs w:val="22"/>
        </w:rPr>
      </w:pPr>
      <w:r>
        <w:rPr>
          <w:rFonts w:asciiTheme="minorHAnsi" w:hAnsiTheme="minorHAnsi"/>
          <w:sz w:val="22"/>
          <w:szCs w:val="22"/>
        </w:rPr>
        <w:t xml:space="preserve"> </w:t>
      </w:r>
    </w:p>
    <w:p w14:paraId="766BCB77" w14:textId="77777777" w:rsidR="00C909CA" w:rsidRDefault="00482219" w:rsidP="006A2745">
      <w:pPr>
        <w:spacing w:after="240"/>
        <w:jc w:val="left"/>
        <w:rPr>
          <w:rFonts w:asciiTheme="minorHAnsi" w:hAnsiTheme="minorHAnsi"/>
          <w:sz w:val="22"/>
          <w:szCs w:val="22"/>
        </w:rPr>
        <w:sectPr w:rsidR="00C909CA" w:rsidSect="00D90881">
          <w:footerReference w:type="even" r:id="rId25"/>
          <w:footerReference w:type="default" r:id="rId26"/>
          <w:pgSz w:w="11906" w:h="16838" w:code="9"/>
          <w:pgMar w:top="1440" w:right="1152" w:bottom="1350" w:left="1440" w:header="720" w:footer="409" w:gutter="0"/>
          <w:cols w:space="708"/>
          <w:titlePg/>
          <w:docGrid w:linePitch="360"/>
        </w:sectPr>
      </w:pPr>
      <w:r>
        <w:rPr>
          <w:rFonts w:asciiTheme="minorHAnsi" w:hAnsiTheme="minorHAnsi"/>
          <w:sz w:val="22"/>
          <w:szCs w:val="22"/>
        </w:rPr>
        <w:t xml:space="preserve"> </w:t>
      </w:r>
    </w:p>
    <w:p w14:paraId="500BDF56" w14:textId="77777777" w:rsidR="00C909CA" w:rsidRPr="00F36AE1" w:rsidRDefault="00C909CA" w:rsidP="00C909CA">
      <w:pPr>
        <w:spacing w:after="160" w:line="259" w:lineRule="auto"/>
        <w:jc w:val="left"/>
        <w:rPr>
          <w:rFonts w:eastAsia="Calibri"/>
          <w:b/>
          <w:sz w:val="22"/>
          <w:szCs w:val="22"/>
        </w:rPr>
      </w:pPr>
      <w:r w:rsidRPr="00F36AE1">
        <w:rPr>
          <w:b/>
          <w:noProof/>
          <w:sz w:val="24"/>
          <w:lang w:val="en-GB" w:eastAsia="en-GB"/>
        </w:rPr>
        <w:lastRenderedPageBreak/>
        <mc:AlternateContent>
          <mc:Choice Requires="wps">
            <w:drawing>
              <wp:anchor distT="0" distB="0" distL="114300" distR="114300" simplePos="0" relativeHeight="251722752" behindDoc="0" locked="0" layoutInCell="1" allowOverlap="1" wp14:anchorId="329F9FFC" wp14:editId="30C952C0">
                <wp:simplePos x="0" y="0"/>
                <wp:positionH relativeFrom="column">
                  <wp:posOffset>5207767</wp:posOffset>
                </wp:positionH>
                <wp:positionV relativeFrom="paragraph">
                  <wp:posOffset>170534</wp:posOffset>
                </wp:positionV>
                <wp:extent cx="353060" cy="721360"/>
                <wp:effectExtent l="6350" t="88900" r="34290" b="53340"/>
                <wp:wrapNone/>
                <wp:docPr id="26" name="Down Arrow 26"/>
                <wp:cNvGraphicFramePr/>
                <a:graphic xmlns:a="http://schemas.openxmlformats.org/drawingml/2006/main">
                  <a:graphicData uri="http://schemas.microsoft.com/office/word/2010/wordprocessingShape">
                    <wps:wsp>
                      <wps:cNvSpPr/>
                      <wps:spPr>
                        <a:xfrm rot="6620117">
                          <a:off x="0" y="0"/>
                          <a:ext cx="353060" cy="7213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93F30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6" o:spid="_x0000_s1026" type="#_x0000_t67" style="position:absolute;margin-left:410.05pt;margin-top:13.45pt;width:27.8pt;height:56.8pt;rotation:7230933fd;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" adj="16314" fillcolor="#5b9bd5 [3204]" strokecolor="#1f4d78 [1604]" strokeweight="1pt"/>
            </w:pict>
          </mc:Fallback>
        </mc:AlternateContent>
      </w:r>
      <w:r w:rsidRPr="00F36AE1">
        <w:rPr>
          <w:b/>
          <w:noProof/>
          <w:sz w:val="24"/>
          <w:lang w:val="en-GB" w:eastAsia="en-GB"/>
        </w:rPr>
        <mc:AlternateContent>
          <mc:Choice Requires="wps">
            <w:drawing>
              <wp:anchor distT="0" distB="0" distL="114300" distR="114300" simplePos="0" relativeHeight="251532288" behindDoc="0" locked="0" layoutInCell="1" allowOverlap="1" wp14:anchorId="36785F2D" wp14:editId="42E80981">
                <wp:simplePos x="0" y="0"/>
                <wp:positionH relativeFrom="margin">
                  <wp:posOffset>2473959</wp:posOffset>
                </wp:positionH>
                <wp:positionV relativeFrom="paragraph">
                  <wp:posOffset>-171450</wp:posOffset>
                </wp:positionV>
                <wp:extent cx="2714625" cy="518160"/>
                <wp:effectExtent l="0" t="0" r="28575" b="15240"/>
                <wp:wrapNone/>
                <wp:docPr id="24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4625" cy="518160"/>
                        </a:xfrm>
                        <a:prstGeom prst="rect">
                          <a:avLst/>
                        </a:prstGeom>
                        <a:solidFill>
                          <a:sysClr val="window" lastClr="FFFFFF"/>
                        </a:solidFill>
                        <a:ln w="6350">
                          <a:solidFill>
                            <a:prstClr val="black"/>
                          </a:solidFill>
                        </a:ln>
                        <a:effectLst/>
                      </wps:spPr>
                      <wps:txbx>
                        <w:txbxContent>
                          <w:p w14:paraId="2182757D" w14:textId="77777777" w:rsidR="007133A4" w:rsidRPr="00F36AE1" w:rsidRDefault="007133A4" w:rsidP="00C909CA">
                            <w:pPr>
                              <w:jc w:val="center"/>
                              <w:rPr>
                                <w:rFonts w:ascii="Arial" w:hAnsi="Arial" w:cs="Arial"/>
                                <w:sz w:val="22"/>
                                <w:szCs w:val="22"/>
                              </w:rPr>
                            </w:pPr>
                            <w:r w:rsidRPr="00F36AE1">
                              <w:rPr>
                                <w:rFonts w:ascii="Arial" w:hAnsi="Arial" w:cs="Arial"/>
                                <w:sz w:val="22"/>
                                <w:szCs w:val="22"/>
                              </w:rPr>
                              <w:t>Reduced Nigeria’s Population Exposure to PCB Effects and Associated Risks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785F2D" id="_x0000_t202" coordsize="21600,21600" o:spt="202" path="m,l,21600r21600,l21600,xe">
                <v:stroke joinstyle="miter"/>
                <v:path gradientshapeok="t" o:connecttype="rect"/>
              </v:shapetype>
              <v:shape id="Cuadro de texto 1" o:spid="_x0000_s1026" type="#_x0000_t202" style="position:absolute;margin-left:194.8pt;margin-top:-13.5pt;width:213.75pt;height:40.8pt;z-index:25153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" fillcolor="window" strokeweight=".5pt">
                <v:path arrowok="t"/>
                <v:textbox>
                  <w:txbxContent>
                    <w:p w14:paraId="2182757D" w14:textId="77777777" w:rsidR="007133A4" w:rsidRPr="00F36AE1" w:rsidRDefault="007133A4" w:rsidP="00C909CA">
                      <w:pPr>
                        <w:jc w:val="center"/>
                        <w:rPr>
                          <w:rFonts w:ascii="Arial" w:hAnsi="Arial" w:cs="Arial"/>
                          <w:sz w:val="22"/>
                          <w:szCs w:val="22"/>
                        </w:rPr>
                      </w:pPr>
                      <w:r w:rsidRPr="00F36AE1">
                        <w:rPr>
                          <w:rFonts w:ascii="Arial" w:hAnsi="Arial" w:cs="Arial"/>
                          <w:sz w:val="22"/>
                          <w:szCs w:val="22"/>
                        </w:rPr>
                        <w:t>Reduced Nigeria’s Population Exposure to PCB Effects and Associated Risks</w:t>
                      </w:r>
                    </w:p>
                  </w:txbxContent>
                </v:textbox>
                <w10:wrap anchorx="margin"/>
              </v:shape>
            </w:pict>
          </mc:Fallback>
        </mc:AlternateContent>
      </w:r>
      <w:r w:rsidRPr="00F36AE1">
        <w:rPr>
          <w:b/>
          <w:noProof/>
          <w:sz w:val="24"/>
          <w:lang w:val="en-GB" w:eastAsia="en-GB"/>
        </w:rPr>
        <mc:AlternateContent>
          <mc:Choice Requires="wps">
            <w:drawing>
              <wp:anchor distT="0" distB="0" distL="114300" distR="114300" simplePos="0" relativeHeight="251682816" behindDoc="0" locked="0" layoutInCell="1" allowOverlap="1" wp14:anchorId="5AC170A1" wp14:editId="4A0AB75D">
                <wp:simplePos x="0" y="0"/>
                <wp:positionH relativeFrom="column">
                  <wp:posOffset>-545466</wp:posOffset>
                </wp:positionH>
                <wp:positionV relativeFrom="paragraph">
                  <wp:posOffset>285750</wp:posOffset>
                </wp:positionV>
                <wp:extent cx="3019425" cy="57150"/>
                <wp:effectExtent l="0" t="76200" r="9525" b="57150"/>
                <wp:wrapNone/>
                <wp:docPr id="8" name="Straight Arrow Connector 8"/>
                <wp:cNvGraphicFramePr/>
                <a:graphic xmlns:a="http://schemas.openxmlformats.org/drawingml/2006/main">
                  <a:graphicData uri="http://schemas.microsoft.com/office/word/2010/wordprocessingShape">
                    <wps:wsp>
                      <wps:cNvCnPr/>
                      <wps:spPr>
                        <a:xfrm flipV="1">
                          <a:off x="0" y="0"/>
                          <a:ext cx="3019425" cy="57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A33CA3" id="_x0000_t32" coordsize="21600,21600" o:spt="32" o:oned="t" path="m,l21600,21600e" filled="f">
                <v:path arrowok="t" fillok="f" o:connecttype="none"/>
                <o:lock v:ext="edit" shapetype="t"/>
              </v:shapetype>
              <v:shape id="Straight Arrow Connector 8" o:spid="_x0000_s1026" type="#_x0000_t32" style="position:absolute;margin-left:-42.95pt;margin-top:22.5pt;width:237.75pt;height:4.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" strokecolor="#5b9bd5 [3204]" strokeweight=".5pt">
                <v:stroke endarrow="open" joinstyle="miter"/>
              </v:shape>
            </w:pict>
          </mc:Fallback>
        </mc:AlternateContent>
      </w:r>
      <w:r w:rsidRPr="000F38CD">
        <w:rPr>
          <w:rFonts w:ascii="Arial" w:eastAsia="Calibri" w:hAnsi="Arial" w:cs="Arial"/>
          <w:b/>
          <w:sz w:val="24"/>
        </w:rPr>
        <w:t xml:space="preserve">Figure </w:t>
      </w:r>
      <w:r>
        <w:rPr>
          <w:rFonts w:ascii="Arial" w:eastAsia="Calibri" w:hAnsi="Arial" w:cs="Arial"/>
          <w:b/>
          <w:sz w:val="24"/>
        </w:rPr>
        <w:t>3</w:t>
      </w:r>
      <w:r w:rsidRPr="000F38CD">
        <w:rPr>
          <w:rFonts w:ascii="Arial" w:eastAsia="Calibri" w:hAnsi="Arial" w:cs="Arial"/>
          <w:b/>
          <w:sz w:val="24"/>
        </w:rPr>
        <w:t xml:space="preserve">: </w:t>
      </w:r>
      <w:r w:rsidRPr="00F36AE1">
        <w:rPr>
          <w:rFonts w:ascii="Arial" w:eastAsia="Calibri" w:hAnsi="Arial" w:cs="Arial"/>
          <w:b/>
          <w:sz w:val="24"/>
        </w:rPr>
        <w:t>THEORY OF CHANGE</w:t>
      </w:r>
    </w:p>
    <w:p w14:paraId="7283C34D"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709440" behindDoc="0" locked="0" layoutInCell="1" allowOverlap="1" wp14:anchorId="182953B0" wp14:editId="047C45CE">
                <wp:simplePos x="0" y="0"/>
                <wp:positionH relativeFrom="column">
                  <wp:posOffset>2210118</wp:posOffset>
                </wp:positionH>
                <wp:positionV relativeFrom="paragraph">
                  <wp:posOffset>149552</wp:posOffset>
                </wp:positionV>
                <wp:extent cx="707390" cy="314325"/>
                <wp:effectExtent l="19050" t="95250" r="0" b="104775"/>
                <wp:wrapNone/>
                <wp:docPr id="24" name="Right Arrow 24"/>
                <wp:cNvGraphicFramePr/>
                <a:graphic xmlns:a="http://schemas.openxmlformats.org/drawingml/2006/main">
                  <a:graphicData uri="http://schemas.microsoft.com/office/word/2010/wordprocessingShape">
                    <wps:wsp>
                      <wps:cNvSpPr/>
                      <wps:spPr>
                        <a:xfrm rot="19883225">
                          <a:off x="0" y="0"/>
                          <a:ext cx="707390" cy="3143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CE7A0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26" type="#_x0000_t13" style="position:absolute;margin-left:174.05pt;margin-top:11.8pt;width:55.7pt;height:24.75pt;rotation:-1875176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" adj="16801" fillcolor="#5b9bd5 [3204]" strokecolor="#1f4d78 [1604]" strokeweight="1pt"/>
            </w:pict>
          </mc:Fallback>
        </mc:AlternateContent>
      </w:r>
      <w:r w:rsidRPr="00F36AE1">
        <w:rPr>
          <w:noProof/>
          <w:lang w:val="en-GB" w:eastAsia="en-GB"/>
        </w:rPr>
        <mc:AlternateContent>
          <mc:Choice Requires="wps">
            <w:drawing>
              <wp:anchor distT="0" distB="0" distL="114300" distR="114300" simplePos="0" relativeHeight="251716608" behindDoc="0" locked="0" layoutInCell="1" allowOverlap="1" wp14:anchorId="2E8EB286" wp14:editId="33638B7B">
                <wp:simplePos x="0" y="0"/>
                <wp:positionH relativeFrom="column">
                  <wp:posOffset>3759200</wp:posOffset>
                </wp:positionH>
                <wp:positionV relativeFrom="paragraph">
                  <wp:posOffset>51435</wp:posOffset>
                </wp:positionV>
                <wp:extent cx="295275" cy="287655"/>
                <wp:effectExtent l="19050" t="19050" r="47625" b="17145"/>
                <wp:wrapNone/>
                <wp:docPr id="25" name="Down Arrow 25"/>
                <wp:cNvGraphicFramePr/>
                <a:graphic xmlns:a="http://schemas.openxmlformats.org/drawingml/2006/main">
                  <a:graphicData uri="http://schemas.microsoft.com/office/word/2010/wordprocessingShape">
                    <wps:wsp>
                      <wps:cNvSpPr/>
                      <wps:spPr>
                        <a:xfrm rot="10800000">
                          <a:off x="0" y="0"/>
                          <a:ext cx="295275" cy="2876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F8CDBE" id="Down Arrow 25" o:spid="_x0000_s1026" type="#_x0000_t67" style="position:absolute;margin-left:296pt;margin-top:4.05pt;width:23.25pt;height:22.65pt;rotation:18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" adj="10800" fillcolor="#5b9bd5 [3204]" strokecolor="#1f4d78 [1604]" strokeweight="1pt"/>
            </w:pict>
          </mc:Fallback>
        </mc:AlternateContent>
      </w:r>
      <w:r w:rsidRPr="00F36AE1">
        <w:rPr>
          <w:noProof/>
          <w:lang w:val="en-GB" w:eastAsia="en-GB"/>
        </w:rPr>
        <mc:AlternateContent>
          <mc:Choice Requires="wps">
            <w:drawing>
              <wp:anchor distT="0" distB="0" distL="114300" distR="114300" simplePos="0" relativeHeight="251678720" behindDoc="0" locked="0" layoutInCell="1" allowOverlap="1" wp14:anchorId="0CEACE7F" wp14:editId="27008553">
                <wp:simplePos x="0" y="0"/>
                <wp:positionH relativeFrom="column">
                  <wp:posOffset>-545465</wp:posOffset>
                </wp:positionH>
                <wp:positionV relativeFrom="paragraph">
                  <wp:posOffset>55880</wp:posOffset>
                </wp:positionV>
                <wp:extent cx="0" cy="4453890"/>
                <wp:effectExtent l="0" t="0" r="19050" b="22860"/>
                <wp:wrapNone/>
                <wp:docPr id="7" name="Straight Connector 7"/>
                <wp:cNvGraphicFramePr/>
                <a:graphic xmlns:a="http://schemas.openxmlformats.org/drawingml/2006/main">
                  <a:graphicData uri="http://schemas.microsoft.com/office/word/2010/wordprocessingShape">
                    <wps:wsp>
                      <wps:cNvCnPr/>
                      <wps:spPr>
                        <a:xfrm flipV="1">
                          <a:off x="0" y="0"/>
                          <a:ext cx="0" cy="4453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6D32C1" id="Straight Connector 7"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42.95pt,4.4pt" to="-42.95pt,3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" strokecolor="#5b9bd5 [3204]" strokeweight=".5pt">
                <v:stroke joinstyle="miter"/>
              </v:line>
            </w:pict>
          </mc:Fallback>
        </mc:AlternateContent>
      </w:r>
    </w:p>
    <w:p w14:paraId="43E851BD"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540480" behindDoc="0" locked="0" layoutInCell="1" allowOverlap="1" wp14:anchorId="5A079AEA" wp14:editId="70CEF412">
                <wp:simplePos x="0" y="0"/>
                <wp:positionH relativeFrom="margin">
                  <wp:posOffset>2895600</wp:posOffset>
                </wp:positionH>
                <wp:positionV relativeFrom="paragraph">
                  <wp:posOffset>46990</wp:posOffset>
                </wp:positionV>
                <wp:extent cx="2171700" cy="476250"/>
                <wp:effectExtent l="0" t="0" r="19050" b="19050"/>
                <wp:wrapNone/>
                <wp:docPr id="238"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4762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4E205C4" w14:textId="2D567D93"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 xml:space="preserve">Disposal of 200 MT of Pure </w:t>
                            </w:r>
                            <w:r>
                              <w:rPr>
                                <w:rFonts w:ascii="Arial" w:hAnsi="Arial" w:cs="Arial"/>
                                <w:color w:val="FFFFFF"/>
                                <w:sz w:val="16"/>
                                <w:szCs w:val="16"/>
                              </w:rPr>
                              <w:t>PCB Waste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A079AEA" id="Rectángulo redondeado 5" o:spid="_x0000_s1027" style="position:absolute;margin-left:228pt;margin-top:3.7pt;width:171pt;height:37.5pt;z-index:25154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" fillcolor="#5b9bd5" strokecolor="#41719c" strokeweight="1pt">
                <v:stroke joinstyle="miter"/>
                <v:path arrowok="t"/>
                <v:textbox>
                  <w:txbxContent>
                    <w:p w14:paraId="24E205C4" w14:textId="2D567D93"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 xml:space="preserve">Disposal of 200 MT of Pure </w:t>
                      </w:r>
                      <w:r>
                        <w:rPr>
                          <w:rFonts w:ascii="Arial" w:hAnsi="Arial" w:cs="Arial"/>
                          <w:color w:val="FFFFFF"/>
                          <w:sz w:val="16"/>
                          <w:szCs w:val="16"/>
                        </w:rPr>
                        <w:t>PCB Waste</w:t>
                      </w:r>
                    </w:p>
                  </w:txbxContent>
                </v:textbox>
                <w10:wrap anchorx="margin"/>
              </v:roundrect>
            </w:pict>
          </mc:Fallback>
        </mc:AlternateContent>
      </w:r>
      <w:r w:rsidRPr="00F36AE1">
        <w:rPr>
          <w:noProof/>
          <w:lang w:val="en-GB" w:eastAsia="en-GB"/>
        </w:rPr>
        <mc:AlternateContent>
          <mc:Choice Requires="wps">
            <w:drawing>
              <wp:anchor distT="0" distB="0" distL="114300" distR="114300" simplePos="0" relativeHeight="251544576" behindDoc="0" locked="0" layoutInCell="1" allowOverlap="1" wp14:anchorId="4E765A6A" wp14:editId="2D77625C">
                <wp:simplePos x="0" y="0"/>
                <wp:positionH relativeFrom="column">
                  <wp:posOffset>5685790</wp:posOffset>
                </wp:positionH>
                <wp:positionV relativeFrom="paragraph">
                  <wp:posOffset>10160</wp:posOffset>
                </wp:positionV>
                <wp:extent cx="1990725" cy="476250"/>
                <wp:effectExtent l="0" t="0" r="28575" b="19050"/>
                <wp:wrapNone/>
                <wp:docPr id="237" name="Rectángulo redondead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725" cy="4762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E040360"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Destruction/Treatment of Remaining PCBs in Nigeria</w:t>
                            </w:r>
                          </w:p>
                          <w:p w14:paraId="4B02452D"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E765A6A" id="Rectángulo redondeado 6" o:spid="_x0000_s1028" style="position:absolute;margin-left:447.7pt;margin-top:.8pt;width:156.75pt;height:37.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" fillcolor="#5b9bd5" strokecolor="#41719c" strokeweight="1pt">
                <v:stroke joinstyle="miter"/>
                <v:path arrowok="t"/>
                <v:textbox>
                  <w:txbxContent>
                    <w:p w14:paraId="0E040360"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Destruction/Treatment of Remaining PCBs in Nigeria</w:t>
                      </w:r>
                    </w:p>
                    <w:p w14:paraId="4B02452D" w14:textId="77777777" w:rsidR="007133A4" w:rsidRPr="00CD22A0" w:rsidRDefault="007133A4" w:rsidP="00C909CA">
                      <w:pPr>
                        <w:jc w:val="center"/>
                        <w:rPr>
                          <w:color w:val="FFFFFF"/>
                        </w:rPr>
                      </w:pPr>
                    </w:p>
                  </w:txbxContent>
                </v:textbox>
              </v:roundrect>
            </w:pict>
          </mc:Fallback>
        </mc:AlternateContent>
      </w:r>
      <w:r w:rsidRPr="00F36AE1">
        <w:rPr>
          <w:noProof/>
          <w:lang w:val="en-GB" w:eastAsia="en-GB"/>
        </w:rPr>
        <mc:AlternateContent>
          <mc:Choice Requires="wps">
            <w:drawing>
              <wp:anchor distT="0" distB="0" distL="114300" distR="114300" simplePos="0" relativeHeight="251536384" behindDoc="0" locked="0" layoutInCell="1" allowOverlap="1" wp14:anchorId="580532B2" wp14:editId="5A76B73F">
                <wp:simplePos x="0" y="0"/>
                <wp:positionH relativeFrom="column">
                  <wp:posOffset>105410</wp:posOffset>
                </wp:positionH>
                <wp:positionV relativeFrom="paragraph">
                  <wp:posOffset>10160</wp:posOffset>
                </wp:positionV>
                <wp:extent cx="2171700" cy="476250"/>
                <wp:effectExtent l="0" t="0" r="19050" b="19050"/>
                <wp:wrapNone/>
                <wp:docPr id="236"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4762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124BE3E" w14:textId="77777777" w:rsidR="007133A4" w:rsidRPr="00F36AE1" w:rsidRDefault="007133A4" w:rsidP="00C909CA">
                            <w:pPr>
                              <w:jc w:val="left"/>
                              <w:rPr>
                                <w:rFonts w:ascii="Arial" w:hAnsi="Arial" w:cs="Arial"/>
                                <w:color w:val="FFFFFF" w:themeColor="background1"/>
                                <w:sz w:val="16"/>
                                <w:szCs w:val="16"/>
                              </w:rPr>
                            </w:pPr>
                            <w:r w:rsidRPr="00F36AE1">
                              <w:rPr>
                                <w:rFonts w:ascii="Arial" w:hAnsi="Arial" w:cs="Arial"/>
                                <w:color w:val="FFFFFF" w:themeColor="background1"/>
                                <w:sz w:val="16"/>
                                <w:szCs w:val="16"/>
                              </w:rPr>
                              <w:t>Treatment of 1500 MT of PCB Contaminated Equipment</w:t>
                            </w:r>
                          </w:p>
                          <w:p w14:paraId="69A323C4" w14:textId="77777777" w:rsidR="007133A4" w:rsidRDefault="007133A4" w:rsidP="00C909C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80532B2" id="Rectángulo redondeado 4" o:spid="_x0000_s1029" style="position:absolute;margin-left:8.3pt;margin-top:.8pt;width:171pt;height:37.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" fillcolor="#5b9bd5" strokecolor="#41719c" strokeweight="1pt">
                <v:stroke joinstyle="miter"/>
                <v:path arrowok="t"/>
                <v:textbox>
                  <w:txbxContent>
                    <w:p w14:paraId="3124BE3E" w14:textId="77777777" w:rsidR="007133A4" w:rsidRPr="00F36AE1" w:rsidRDefault="007133A4" w:rsidP="00C909CA">
                      <w:pPr>
                        <w:jc w:val="left"/>
                        <w:rPr>
                          <w:rFonts w:ascii="Arial" w:hAnsi="Arial" w:cs="Arial"/>
                          <w:color w:val="FFFFFF" w:themeColor="background1"/>
                          <w:sz w:val="16"/>
                          <w:szCs w:val="16"/>
                        </w:rPr>
                      </w:pPr>
                      <w:r w:rsidRPr="00F36AE1">
                        <w:rPr>
                          <w:rFonts w:ascii="Arial" w:hAnsi="Arial" w:cs="Arial"/>
                          <w:color w:val="FFFFFF" w:themeColor="background1"/>
                          <w:sz w:val="16"/>
                          <w:szCs w:val="16"/>
                        </w:rPr>
                        <w:t>Treatment of 1500 MT of PCB Contaminated Equipment</w:t>
                      </w:r>
                    </w:p>
                    <w:p w14:paraId="69A323C4" w14:textId="77777777" w:rsidR="007133A4" w:rsidRDefault="007133A4" w:rsidP="00C909CA">
                      <w:pPr>
                        <w:jc w:val="center"/>
                      </w:pPr>
                    </w:p>
                  </w:txbxContent>
                </v:textbox>
              </v:roundrect>
            </w:pict>
          </mc:Fallback>
        </mc:AlternateContent>
      </w:r>
    </w:p>
    <w:p w14:paraId="4294A7BC"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576320" behindDoc="0" locked="0" layoutInCell="1" allowOverlap="1" wp14:anchorId="1760CAE6" wp14:editId="77549951">
                <wp:simplePos x="0" y="0"/>
                <wp:positionH relativeFrom="column">
                  <wp:posOffset>2273935</wp:posOffset>
                </wp:positionH>
                <wp:positionV relativeFrom="paragraph">
                  <wp:posOffset>157480</wp:posOffset>
                </wp:positionV>
                <wp:extent cx="1571625" cy="428625"/>
                <wp:effectExtent l="38100" t="57150" r="28575" b="28575"/>
                <wp:wrapNone/>
                <wp:docPr id="233" name="Conector recto de flecha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71625" cy="4286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82A920" id="Conector recto de flecha 29" o:spid="_x0000_s1026" type="#_x0000_t32" style="position:absolute;margin-left:179.05pt;margin-top:12.4pt;width:123.75pt;height:33.75pt;flip:x y;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582464" behindDoc="0" locked="0" layoutInCell="1" allowOverlap="1" wp14:anchorId="038AA85F" wp14:editId="796A065F">
                <wp:simplePos x="0" y="0"/>
                <wp:positionH relativeFrom="column">
                  <wp:posOffset>3864610</wp:posOffset>
                </wp:positionH>
                <wp:positionV relativeFrom="paragraph">
                  <wp:posOffset>157480</wp:posOffset>
                </wp:positionV>
                <wp:extent cx="1819275" cy="428625"/>
                <wp:effectExtent l="0" t="57150" r="0" b="28575"/>
                <wp:wrapNone/>
                <wp:docPr id="235" name="Conector recto de flecha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19275" cy="4286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9D69A6" id="Conector recto de flecha 31" o:spid="_x0000_s1026" type="#_x0000_t32" style="position:absolute;margin-left:304.3pt;margin-top:12.4pt;width:143.25pt;height:33.75pt;flip:y;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299" distR="114299" simplePos="0" relativeHeight="251579392" behindDoc="0" locked="0" layoutInCell="1" allowOverlap="1" wp14:anchorId="73835DC0" wp14:editId="11B076AE">
                <wp:simplePos x="0" y="0"/>
                <wp:positionH relativeFrom="column">
                  <wp:posOffset>3857624</wp:posOffset>
                </wp:positionH>
                <wp:positionV relativeFrom="paragraph">
                  <wp:posOffset>220345</wp:posOffset>
                </wp:positionV>
                <wp:extent cx="0" cy="371475"/>
                <wp:effectExtent l="76200" t="38100" r="57150" b="9525"/>
                <wp:wrapNone/>
                <wp:docPr id="234" name="Conector recto de flecha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714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267325" id="Conector recto de flecha 30" o:spid="_x0000_s1026" type="#_x0000_t32" style="position:absolute;margin-left:303.75pt;margin-top:17.35pt;width:0;height:29.25pt;flip:y;z-index:251579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" strokecolor="#5b9bd5" strokeweight=".5pt">
                <v:stroke endarrow="block" joinstyle="miter"/>
                <o:lock v:ext="edit" shapetype="f"/>
              </v:shape>
            </w:pict>
          </mc:Fallback>
        </mc:AlternateContent>
      </w:r>
    </w:p>
    <w:p w14:paraId="5BF3BC99" w14:textId="77777777" w:rsidR="00C909CA" w:rsidRPr="00CD22A0" w:rsidRDefault="00C909CA" w:rsidP="00C909CA">
      <w:pPr>
        <w:spacing w:after="160" w:line="259" w:lineRule="auto"/>
        <w:jc w:val="left"/>
        <w:rPr>
          <w:rFonts w:eastAsia="Calibri"/>
          <w:sz w:val="22"/>
          <w:szCs w:val="22"/>
        </w:rPr>
      </w:pPr>
    </w:p>
    <w:p w14:paraId="3097299A"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528192" behindDoc="0" locked="0" layoutInCell="1" allowOverlap="1" wp14:anchorId="39C5A24A" wp14:editId="6DEFC9BF">
                <wp:simplePos x="0" y="0"/>
                <wp:positionH relativeFrom="column">
                  <wp:posOffset>2524125</wp:posOffset>
                </wp:positionH>
                <wp:positionV relativeFrom="paragraph">
                  <wp:posOffset>10795</wp:posOffset>
                </wp:positionV>
                <wp:extent cx="2667000" cy="485775"/>
                <wp:effectExtent l="0" t="0" r="19050" b="28575"/>
                <wp:wrapNone/>
                <wp:docPr id="232"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485775"/>
                        </a:xfrm>
                        <a:prstGeom prst="rect">
                          <a:avLst/>
                        </a:prstGeom>
                        <a:solidFill>
                          <a:sysClr val="window" lastClr="FFFFFF"/>
                        </a:solidFill>
                        <a:ln w="6350">
                          <a:solidFill>
                            <a:prstClr val="black"/>
                          </a:solidFill>
                        </a:ln>
                        <a:effectLst/>
                      </wps:spPr>
                      <wps:txbx>
                        <w:txbxContent>
                          <w:p w14:paraId="32A00ED7" w14:textId="77777777" w:rsidR="007133A4" w:rsidRPr="00962DD7" w:rsidRDefault="007133A4" w:rsidP="00C909CA">
                            <w:pPr>
                              <w:rPr>
                                <w:rFonts w:ascii="Arial" w:hAnsi="Arial" w:cs="Arial"/>
                                <w:sz w:val="18"/>
                                <w:szCs w:val="18"/>
                              </w:rPr>
                            </w:pPr>
                            <w:r>
                              <w:rPr>
                                <w:rFonts w:ascii="Arial" w:hAnsi="Arial" w:cs="Arial"/>
                                <w:sz w:val="18"/>
                                <w:szCs w:val="18"/>
                              </w:rPr>
                              <w:t xml:space="preserve">Output 4: </w:t>
                            </w:r>
                            <w:r w:rsidRPr="00962DD7">
                              <w:rPr>
                                <w:rFonts w:ascii="Arial" w:hAnsi="Arial" w:cs="Arial"/>
                                <w:sz w:val="18"/>
                                <w:szCs w:val="18"/>
                              </w:rPr>
                              <w:t xml:space="preserve">PCB Treatment/Decontamination System in Nigeria Operational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C5A24A" id="Cuadro de texto 7" o:spid="_x0000_s1030" type="#_x0000_t202" style="position:absolute;margin-left:198.75pt;margin-top:.85pt;width:210pt;height:38.2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" fillcolor="window" strokeweight=".5pt">
                <v:path arrowok="t"/>
                <v:textbox>
                  <w:txbxContent>
                    <w:p w14:paraId="32A00ED7" w14:textId="77777777" w:rsidR="007133A4" w:rsidRPr="00962DD7" w:rsidRDefault="007133A4" w:rsidP="00C909CA">
                      <w:pPr>
                        <w:rPr>
                          <w:rFonts w:ascii="Arial" w:hAnsi="Arial" w:cs="Arial"/>
                          <w:sz w:val="18"/>
                          <w:szCs w:val="18"/>
                        </w:rPr>
                      </w:pPr>
                      <w:r>
                        <w:rPr>
                          <w:rFonts w:ascii="Arial" w:hAnsi="Arial" w:cs="Arial"/>
                          <w:sz w:val="18"/>
                          <w:szCs w:val="18"/>
                        </w:rPr>
                        <w:t xml:space="preserve">Output 4: </w:t>
                      </w:r>
                      <w:r w:rsidRPr="00962DD7">
                        <w:rPr>
                          <w:rFonts w:ascii="Arial" w:hAnsi="Arial" w:cs="Arial"/>
                          <w:sz w:val="18"/>
                          <w:szCs w:val="18"/>
                        </w:rPr>
                        <w:t xml:space="preserve">PCB Treatment/Decontamination System in Nigeria Operational </w:t>
                      </w:r>
                    </w:p>
                  </w:txbxContent>
                </v:textbox>
              </v:shape>
            </w:pict>
          </mc:Fallback>
        </mc:AlternateContent>
      </w:r>
    </w:p>
    <w:p w14:paraId="3223C1A0"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705344" behindDoc="0" locked="0" layoutInCell="1" allowOverlap="1" wp14:anchorId="231B8E90" wp14:editId="7338EC9F">
                <wp:simplePos x="0" y="0"/>
                <wp:positionH relativeFrom="column">
                  <wp:posOffset>3486342</wp:posOffset>
                </wp:positionH>
                <wp:positionV relativeFrom="paragraph">
                  <wp:posOffset>193595</wp:posOffset>
                </wp:positionV>
                <wp:extent cx="333375" cy="527781"/>
                <wp:effectExtent l="19050" t="19050" r="47625" b="43815"/>
                <wp:wrapNone/>
                <wp:docPr id="23" name="Down Arrow 23"/>
                <wp:cNvGraphicFramePr/>
                <a:graphic xmlns:a="http://schemas.openxmlformats.org/drawingml/2006/main">
                  <a:graphicData uri="http://schemas.microsoft.com/office/word/2010/wordprocessingShape">
                    <wps:wsp>
                      <wps:cNvSpPr/>
                      <wps:spPr>
                        <a:xfrm rot="11869287">
                          <a:off x="0" y="0"/>
                          <a:ext cx="333375" cy="52778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DE3BA9" id="Down Arrow 23" o:spid="_x0000_s1026" type="#_x0000_t67" style="position:absolute;margin-left:274.5pt;margin-top:15.25pt;width:26.25pt;height:41.55pt;rotation:-10628533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" adj="14778" fillcolor="#5b9bd5 [3204]" strokecolor="#1f4d78 [1604]" strokeweight="1pt"/>
            </w:pict>
          </mc:Fallback>
        </mc:AlternateContent>
      </w:r>
      <w:r w:rsidRPr="00F36AE1">
        <w:rPr>
          <w:noProof/>
          <w:lang w:val="en-GB" w:eastAsia="en-GB"/>
        </w:rPr>
        <mc:AlternateContent>
          <mc:Choice Requires="wps">
            <w:drawing>
              <wp:anchor distT="0" distB="0" distL="114300" distR="114300" simplePos="0" relativeHeight="251656192" behindDoc="0" locked="0" layoutInCell="1" allowOverlap="1" wp14:anchorId="69DA8672" wp14:editId="7F64B8D3">
                <wp:simplePos x="0" y="0"/>
                <wp:positionH relativeFrom="column">
                  <wp:posOffset>1933575</wp:posOffset>
                </wp:positionH>
                <wp:positionV relativeFrom="paragraph">
                  <wp:posOffset>116205</wp:posOffset>
                </wp:positionV>
                <wp:extent cx="619125" cy="152400"/>
                <wp:effectExtent l="0" t="57150" r="0" b="19050"/>
                <wp:wrapNone/>
                <wp:docPr id="231" name="Conector recto de flecha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9125" cy="1524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2475BC" id="Conector recto de flecha 62" o:spid="_x0000_s1026" type="#_x0000_t32" style="position:absolute;margin-left:152.25pt;margin-top:9.15pt;width:48.75pt;height:12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548672" behindDoc="0" locked="0" layoutInCell="1" allowOverlap="1" wp14:anchorId="561368B1" wp14:editId="41A439D3">
                <wp:simplePos x="0" y="0"/>
                <wp:positionH relativeFrom="margin">
                  <wp:posOffset>216535</wp:posOffset>
                </wp:positionH>
                <wp:positionV relativeFrom="paragraph">
                  <wp:posOffset>109855</wp:posOffset>
                </wp:positionV>
                <wp:extent cx="1704975" cy="609600"/>
                <wp:effectExtent l="0" t="0" r="28575" b="19050"/>
                <wp:wrapNone/>
                <wp:docPr id="230"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975" cy="6096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1661284"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PCB Waste properly packaged, transported</w:t>
                            </w:r>
                            <w:r>
                              <w:rPr>
                                <w:rFonts w:ascii="Arial" w:hAnsi="Arial" w:cs="Arial"/>
                                <w:color w:val="FFFFFF"/>
                                <w:sz w:val="16"/>
                                <w:szCs w:val="16"/>
                              </w:rPr>
                              <w:t xml:space="preserve">, temporarily </w:t>
                            </w:r>
                            <w:r w:rsidRPr="00CD22A0">
                              <w:rPr>
                                <w:rFonts w:ascii="Arial" w:hAnsi="Arial" w:cs="Arial"/>
                                <w:color w:val="FFFFFF"/>
                                <w:sz w:val="16"/>
                                <w:szCs w:val="16"/>
                              </w:rPr>
                              <w:t>stored</w:t>
                            </w:r>
                            <w:r>
                              <w:rPr>
                                <w:rFonts w:ascii="Arial" w:hAnsi="Arial" w:cs="Arial"/>
                                <w:color w:val="FFFFFF"/>
                                <w:sz w:val="16"/>
                                <w:szCs w:val="16"/>
                              </w:rPr>
                              <w:t xml:space="preserve"> and destroyed/treated</w:t>
                            </w:r>
                          </w:p>
                          <w:p w14:paraId="03E12594"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61368B1" id="Rectángulo redondeado 8" o:spid="_x0000_s1031" style="position:absolute;margin-left:17.05pt;margin-top:8.65pt;width:134.25pt;height:48pt;z-index:251548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" fillcolor="#5b9bd5" strokecolor="#41719c" strokeweight="1pt">
                <v:stroke joinstyle="miter"/>
                <v:path arrowok="t"/>
                <v:textbox>
                  <w:txbxContent>
                    <w:p w14:paraId="41661284"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PCB Waste properly packaged, transported</w:t>
                      </w:r>
                      <w:r>
                        <w:rPr>
                          <w:rFonts w:ascii="Arial" w:hAnsi="Arial" w:cs="Arial"/>
                          <w:color w:val="FFFFFF"/>
                          <w:sz w:val="16"/>
                          <w:szCs w:val="16"/>
                        </w:rPr>
                        <w:t xml:space="preserve">, temporarily </w:t>
                      </w:r>
                      <w:r w:rsidRPr="00CD22A0">
                        <w:rPr>
                          <w:rFonts w:ascii="Arial" w:hAnsi="Arial" w:cs="Arial"/>
                          <w:color w:val="FFFFFF"/>
                          <w:sz w:val="16"/>
                          <w:szCs w:val="16"/>
                        </w:rPr>
                        <w:t>stored</w:t>
                      </w:r>
                      <w:r>
                        <w:rPr>
                          <w:rFonts w:ascii="Arial" w:hAnsi="Arial" w:cs="Arial"/>
                          <w:color w:val="FFFFFF"/>
                          <w:sz w:val="16"/>
                          <w:szCs w:val="16"/>
                        </w:rPr>
                        <w:t xml:space="preserve"> and destroyed/treated</w:t>
                      </w:r>
                    </w:p>
                    <w:p w14:paraId="03E12594" w14:textId="77777777" w:rsidR="007133A4" w:rsidRPr="00CD22A0" w:rsidRDefault="007133A4" w:rsidP="00C909CA">
                      <w:pPr>
                        <w:jc w:val="center"/>
                        <w:rPr>
                          <w:color w:val="FFFFFF"/>
                        </w:rPr>
                      </w:pPr>
                    </w:p>
                  </w:txbxContent>
                </v:textbox>
                <w10:wrap anchorx="margin"/>
              </v:roundrect>
            </w:pict>
          </mc:Fallback>
        </mc:AlternateContent>
      </w:r>
      <w:r w:rsidRPr="00F36AE1">
        <w:rPr>
          <w:noProof/>
          <w:lang w:val="en-GB" w:eastAsia="en-GB"/>
        </w:rPr>
        <mc:AlternateContent>
          <mc:Choice Requires="wps">
            <w:drawing>
              <wp:anchor distT="0" distB="0" distL="114300" distR="114300" simplePos="0" relativeHeight="251597824" behindDoc="0" locked="0" layoutInCell="1" allowOverlap="1" wp14:anchorId="544B203A" wp14:editId="61204356">
                <wp:simplePos x="0" y="0"/>
                <wp:positionH relativeFrom="column">
                  <wp:posOffset>5188585</wp:posOffset>
                </wp:positionH>
                <wp:positionV relativeFrom="paragraph">
                  <wp:posOffset>24131</wp:posOffset>
                </wp:positionV>
                <wp:extent cx="1132840" cy="247649"/>
                <wp:effectExtent l="19050" t="57150" r="29210" b="19685"/>
                <wp:wrapNone/>
                <wp:docPr id="229" name="Conector recto de flecha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32840" cy="24764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544219" id="Conector recto de flecha 36" o:spid="_x0000_s1026" type="#_x0000_t32" style="position:absolute;margin-left:408.55pt;margin-top:1.9pt;width:89.2pt;height:19.5pt;flip:x y;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565056" behindDoc="0" locked="0" layoutInCell="1" allowOverlap="1" wp14:anchorId="2DC41428" wp14:editId="56461B2C">
                <wp:simplePos x="0" y="0"/>
                <wp:positionH relativeFrom="margin">
                  <wp:posOffset>5321935</wp:posOffset>
                </wp:positionH>
                <wp:positionV relativeFrom="paragraph">
                  <wp:posOffset>271145</wp:posOffset>
                </wp:positionV>
                <wp:extent cx="2171700" cy="485775"/>
                <wp:effectExtent l="0" t="0" r="19050" b="28575"/>
                <wp:wrapNone/>
                <wp:docPr id="228" name="Rectángulo redondead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4857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F6B4726"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PCB Treatment/Disposal system acquired</w:t>
                            </w:r>
                            <w:r>
                              <w:rPr>
                                <w:rFonts w:ascii="Arial" w:hAnsi="Arial" w:cs="Arial"/>
                                <w:color w:val="FFFFFF"/>
                                <w:sz w:val="16"/>
                                <w:szCs w:val="16"/>
                              </w:rPr>
                              <w:t>, tested and approved</w:t>
                            </w:r>
                          </w:p>
                          <w:p w14:paraId="01957957"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DC41428" id="Rectángulo redondeado 15" o:spid="_x0000_s1032" style="position:absolute;margin-left:419.05pt;margin-top:21.35pt;width:171pt;height:38.25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" fillcolor="#5b9bd5" strokecolor="#41719c" strokeweight="1pt">
                <v:stroke joinstyle="miter"/>
                <v:path arrowok="t"/>
                <v:textbox>
                  <w:txbxContent>
                    <w:p w14:paraId="6F6B4726"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PCB Treatment/Disposal system acquired</w:t>
                      </w:r>
                      <w:r>
                        <w:rPr>
                          <w:rFonts w:ascii="Arial" w:hAnsi="Arial" w:cs="Arial"/>
                          <w:color w:val="FFFFFF"/>
                          <w:sz w:val="16"/>
                          <w:szCs w:val="16"/>
                        </w:rPr>
                        <w:t>, tested and approved</w:t>
                      </w:r>
                    </w:p>
                    <w:p w14:paraId="01957957" w14:textId="77777777" w:rsidR="007133A4" w:rsidRPr="00CD22A0" w:rsidRDefault="007133A4" w:rsidP="00C909CA">
                      <w:pPr>
                        <w:jc w:val="center"/>
                        <w:rPr>
                          <w:color w:val="FFFFFF"/>
                        </w:rPr>
                      </w:pPr>
                    </w:p>
                  </w:txbxContent>
                </v:textbox>
                <w10:wrap anchorx="margin"/>
              </v:roundrect>
            </w:pict>
          </mc:Fallback>
        </mc:AlternateContent>
      </w:r>
    </w:p>
    <w:p w14:paraId="20C7F84F"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53120" behindDoc="0" locked="0" layoutInCell="1" allowOverlap="1" wp14:anchorId="5A8D3C40" wp14:editId="774D5836">
                <wp:simplePos x="0" y="0"/>
                <wp:positionH relativeFrom="column">
                  <wp:posOffset>1924050</wp:posOffset>
                </wp:positionH>
                <wp:positionV relativeFrom="paragraph">
                  <wp:posOffset>278130</wp:posOffset>
                </wp:positionV>
                <wp:extent cx="657225" cy="228600"/>
                <wp:effectExtent l="38100" t="38100" r="28575" b="19050"/>
                <wp:wrapNone/>
                <wp:docPr id="227" name="Conector recto de flecha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7225" cy="2286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167C5" id="Conector recto de flecha 61" o:spid="_x0000_s1026" type="#_x0000_t32" style="position:absolute;margin-left:151.5pt;margin-top:21.9pt;width:51.75pt;height:18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" strokecolor="#5b9bd5" strokeweight=".5pt">
                <v:stroke endarrow="block" joinstyle="miter"/>
                <o:lock v:ext="edit" shapetype="f"/>
              </v:shape>
            </w:pict>
          </mc:Fallback>
        </mc:AlternateContent>
      </w:r>
    </w:p>
    <w:p w14:paraId="328DB8BB"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701248" behindDoc="0" locked="0" layoutInCell="1" allowOverlap="1" wp14:anchorId="6D3DFE35" wp14:editId="7E4E3B59">
                <wp:simplePos x="0" y="0"/>
                <wp:positionH relativeFrom="column">
                  <wp:posOffset>4693285</wp:posOffset>
                </wp:positionH>
                <wp:positionV relativeFrom="paragraph">
                  <wp:posOffset>-4445</wp:posOffset>
                </wp:positionV>
                <wp:extent cx="628650" cy="333376"/>
                <wp:effectExtent l="0" t="38100" r="57150" b="28575"/>
                <wp:wrapNone/>
                <wp:docPr id="15" name="Straight Arrow Connector 15"/>
                <wp:cNvGraphicFramePr/>
                <a:graphic xmlns:a="http://schemas.openxmlformats.org/drawingml/2006/main">
                  <a:graphicData uri="http://schemas.microsoft.com/office/word/2010/wordprocessingShape">
                    <wps:wsp>
                      <wps:cNvCnPr/>
                      <wps:spPr>
                        <a:xfrm flipV="1">
                          <a:off x="0" y="0"/>
                          <a:ext cx="628650" cy="3333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8A581D" id="Straight Arrow Connector 15" o:spid="_x0000_s1026" type="#_x0000_t32" style="position:absolute;margin-left:369.55pt;margin-top:-.35pt;width:49.5pt;height:26.2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" strokecolor="#5b9bd5 [3204]" strokeweight=".5pt">
                <v:stroke endarrow="open" joinstyle="miter"/>
              </v:shape>
            </w:pict>
          </mc:Fallback>
        </mc:AlternateContent>
      </w:r>
      <w:r w:rsidRPr="00F36AE1">
        <w:rPr>
          <w:noProof/>
          <w:lang w:val="en-GB" w:eastAsia="en-GB"/>
        </w:rPr>
        <mc:AlternateContent>
          <mc:Choice Requires="wps">
            <w:drawing>
              <wp:anchor distT="0" distB="0" distL="114300" distR="114300" simplePos="0" relativeHeight="251552768" behindDoc="0" locked="0" layoutInCell="1" allowOverlap="1" wp14:anchorId="1A47CE87" wp14:editId="4FCADAFF">
                <wp:simplePos x="0" y="0"/>
                <wp:positionH relativeFrom="margin">
                  <wp:posOffset>2571750</wp:posOffset>
                </wp:positionH>
                <wp:positionV relativeFrom="paragraph">
                  <wp:posOffset>144780</wp:posOffset>
                </wp:positionV>
                <wp:extent cx="2124075" cy="619125"/>
                <wp:effectExtent l="0" t="0" r="28575" b="28575"/>
                <wp:wrapNone/>
                <wp:docPr id="223"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619125"/>
                        </a:xfrm>
                        <a:prstGeom prst="rect">
                          <a:avLst/>
                        </a:prstGeom>
                        <a:solidFill>
                          <a:sysClr val="window" lastClr="FFFFFF"/>
                        </a:solidFill>
                        <a:ln w="6350">
                          <a:solidFill>
                            <a:prstClr val="black"/>
                          </a:solidFill>
                        </a:ln>
                        <a:effectLst/>
                      </wps:spPr>
                      <wps:txbx>
                        <w:txbxContent>
                          <w:p w14:paraId="5E5CADE2" w14:textId="77777777" w:rsidR="007133A4" w:rsidRPr="00962DD7" w:rsidRDefault="007133A4" w:rsidP="00C909CA">
                            <w:pPr>
                              <w:rPr>
                                <w:rFonts w:ascii="Arial" w:hAnsi="Arial" w:cs="Arial"/>
                                <w:sz w:val="18"/>
                                <w:szCs w:val="18"/>
                              </w:rPr>
                            </w:pPr>
                            <w:r>
                              <w:rPr>
                                <w:rFonts w:ascii="Arial" w:hAnsi="Arial" w:cs="Arial"/>
                                <w:sz w:val="18"/>
                                <w:szCs w:val="18"/>
                              </w:rPr>
                              <w:t xml:space="preserve">Output 3: </w:t>
                            </w:r>
                            <w:r w:rsidRPr="00962DD7">
                              <w:rPr>
                                <w:rFonts w:ascii="Arial" w:hAnsi="Arial" w:cs="Arial"/>
                                <w:sz w:val="18"/>
                                <w:szCs w:val="18"/>
                              </w:rPr>
                              <w:t>PCB Collection</w:t>
                            </w:r>
                            <w:r>
                              <w:rPr>
                                <w:rFonts w:ascii="Arial" w:hAnsi="Arial" w:cs="Arial"/>
                                <w:sz w:val="18"/>
                                <w:szCs w:val="18"/>
                              </w:rPr>
                              <w:t xml:space="preserve">/Treatment </w:t>
                            </w:r>
                            <w:r w:rsidRPr="00962DD7">
                              <w:rPr>
                                <w:rFonts w:ascii="Arial" w:hAnsi="Arial" w:cs="Arial"/>
                                <w:sz w:val="18"/>
                                <w:szCs w:val="18"/>
                              </w:rPr>
                              <w:t>Centres Established</w:t>
                            </w:r>
                            <w:r>
                              <w:rPr>
                                <w:rFonts w:ascii="Arial" w:hAnsi="Arial" w:cs="Arial"/>
                                <w:sz w:val="18"/>
                                <w:szCs w:val="18"/>
                              </w:rPr>
                              <w:t xml:space="preserve"> in Nigeria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7CE87" id="Cuadro de texto 12" o:spid="_x0000_s1033" type="#_x0000_t202" style="position:absolute;margin-left:202.5pt;margin-top:11.4pt;width:167.25pt;height:48.75pt;z-index:25155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" fillcolor="window" strokeweight=".5pt">
                <v:path arrowok="t"/>
                <v:textbox>
                  <w:txbxContent>
                    <w:p w14:paraId="5E5CADE2" w14:textId="77777777" w:rsidR="007133A4" w:rsidRPr="00962DD7" w:rsidRDefault="007133A4" w:rsidP="00C909CA">
                      <w:pPr>
                        <w:rPr>
                          <w:rFonts w:ascii="Arial" w:hAnsi="Arial" w:cs="Arial"/>
                          <w:sz w:val="18"/>
                          <w:szCs w:val="18"/>
                        </w:rPr>
                      </w:pPr>
                      <w:r>
                        <w:rPr>
                          <w:rFonts w:ascii="Arial" w:hAnsi="Arial" w:cs="Arial"/>
                          <w:sz w:val="18"/>
                          <w:szCs w:val="18"/>
                        </w:rPr>
                        <w:t xml:space="preserve">Output 3: </w:t>
                      </w:r>
                      <w:r w:rsidRPr="00962DD7">
                        <w:rPr>
                          <w:rFonts w:ascii="Arial" w:hAnsi="Arial" w:cs="Arial"/>
                          <w:sz w:val="18"/>
                          <w:szCs w:val="18"/>
                        </w:rPr>
                        <w:t>PCB Collection</w:t>
                      </w:r>
                      <w:r>
                        <w:rPr>
                          <w:rFonts w:ascii="Arial" w:hAnsi="Arial" w:cs="Arial"/>
                          <w:sz w:val="18"/>
                          <w:szCs w:val="18"/>
                        </w:rPr>
                        <w:t xml:space="preserve">/Treatment </w:t>
                      </w:r>
                      <w:r w:rsidRPr="00962DD7">
                        <w:rPr>
                          <w:rFonts w:ascii="Arial" w:hAnsi="Arial" w:cs="Arial"/>
                          <w:sz w:val="18"/>
                          <w:szCs w:val="18"/>
                        </w:rPr>
                        <w:t>Centres Established</w:t>
                      </w:r>
                      <w:r>
                        <w:rPr>
                          <w:rFonts w:ascii="Arial" w:hAnsi="Arial" w:cs="Arial"/>
                          <w:sz w:val="18"/>
                          <w:szCs w:val="18"/>
                        </w:rPr>
                        <w:t xml:space="preserve"> in Nigeria </w:t>
                      </w:r>
                    </w:p>
                  </w:txbxContent>
                </v:textbox>
                <w10:wrap anchorx="margin"/>
              </v:shape>
            </w:pict>
          </mc:Fallback>
        </mc:AlternateContent>
      </w:r>
    </w:p>
    <w:p w14:paraId="01F4A319"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00896" behindDoc="0" locked="0" layoutInCell="1" allowOverlap="1" wp14:anchorId="34404D31" wp14:editId="21DE2180">
                <wp:simplePos x="0" y="0"/>
                <wp:positionH relativeFrom="column">
                  <wp:posOffset>4664711</wp:posOffset>
                </wp:positionH>
                <wp:positionV relativeFrom="paragraph">
                  <wp:posOffset>215266</wp:posOffset>
                </wp:positionV>
                <wp:extent cx="1209674" cy="333374"/>
                <wp:effectExtent l="38100" t="57150" r="29210" b="29210"/>
                <wp:wrapNone/>
                <wp:docPr id="222" name="Conector recto de flecha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09674" cy="33337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AAEACF" id="Conector recto de flecha 38" o:spid="_x0000_s1026" type="#_x0000_t32" style="position:absolute;margin-left:367.3pt;margin-top:16.95pt;width:95.25pt;height:26.25pt;flip:x y;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" strokecolor="#5b9bd5" strokeweight=".5pt">
                <v:stroke endarrow="block" joinstyle="miter"/>
                <o:lock v:ext="edit" shapetype="f"/>
              </v:shape>
            </w:pict>
          </mc:Fallback>
        </mc:AlternateContent>
      </w:r>
    </w:p>
    <w:p w14:paraId="21219C4C"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92032" behindDoc="0" locked="0" layoutInCell="1" allowOverlap="1" wp14:anchorId="61B7F707" wp14:editId="698CA4FA">
                <wp:simplePos x="0" y="0"/>
                <wp:positionH relativeFrom="column">
                  <wp:posOffset>2943163</wp:posOffset>
                </wp:positionH>
                <wp:positionV relativeFrom="paragraph">
                  <wp:posOffset>192947</wp:posOffset>
                </wp:positionV>
                <wp:extent cx="357796" cy="323850"/>
                <wp:effectExtent l="35878" t="0" r="2222" b="40323"/>
                <wp:wrapNone/>
                <wp:docPr id="12" name="Right Arrow 12"/>
                <wp:cNvGraphicFramePr/>
                <a:graphic xmlns:a="http://schemas.openxmlformats.org/drawingml/2006/main">
                  <a:graphicData uri="http://schemas.microsoft.com/office/word/2010/wordprocessingShape">
                    <wps:wsp>
                      <wps:cNvSpPr/>
                      <wps:spPr>
                        <a:xfrm rot="18300832">
                          <a:off x="0" y="0"/>
                          <a:ext cx="357796"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D6282A" id="Right Arrow 12" o:spid="_x0000_s1026" type="#_x0000_t13" style="position:absolute;margin-left:231.75pt;margin-top:15.2pt;width:28.15pt;height:25.5pt;rotation:-3603571fd;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" adj="11825" fillcolor="#5b9bd5 [3204]" strokecolor="#1f4d78 [1604]" strokeweight="1pt"/>
            </w:pict>
          </mc:Fallback>
        </mc:AlternateContent>
      </w:r>
      <w:r w:rsidRPr="00F36AE1">
        <w:rPr>
          <w:noProof/>
          <w:lang w:val="en-GB" w:eastAsia="en-GB"/>
        </w:rPr>
        <mc:AlternateContent>
          <mc:Choice Requires="wps">
            <w:drawing>
              <wp:anchor distT="0" distB="0" distL="114300" distR="114300" simplePos="0" relativeHeight="251572224" behindDoc="0" locked="0" layoutInCell="1" allowOverlap="1" wp14:anchorId="53A1F811" wp14:editId="07B67793">
                <wp:simplePos x="0" y="0"/>
                <wp:positionH relativeFrom="margin">
                  <wp:posOffset>4991100</wp:posOffset>
                </wp:positionH>
                <wp:positionV relativeFrom="paragraph">
                  <wp:posOffset>259080</wp:posOffset>
                </wp:positionV>
                <wp:extent cx="2171700" cy="257175"/>
                <wp:effectExtent l="0" t="0" r="19050" b="28575"/>
                <wp:wrapNone/>
                <wp:docPr id="221" name="Rectángulo redondeado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2571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487A88C"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Sites for collection centres selected</w:t>
                            </w:r>
                          </w:p>
                          <w:p w14:paraId="0359C1F4"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3A1F811" id="Rectángulo redondeado 25" o:spid="_x0000_s1034" style="position:absolute;margin-left:393pt;margin-top:20.4pt;width:171pt;height:20.25pt;z-index:25157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" fillcolor="#5b9bd5" strokecolor="#41719c" strokeweight="1pt">
                <v:stroke joinstyle="miter"/>
                <v:path arrowok="t"/>
                <v:textbox>
                  <w:txbxContent>
                    <w:p w14:paraId="2487A88C"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Sites for collection centres selected</w:t>
                      </w:r>
                    </w:p>
                    <w:p w14:paraId="0359C1F4" w14:textId="77777777" w:rsidR="007133A4" w:rsidRPr="00CD22A0" w:rsidRDefault="007133A4" w:rsidP="00C909CA">
                      <w:pPr>
                        <w:jc w:val="center"/>
                        <w:rPr>
                          <w:color w:val="FFFFFF"/>
                        </w:rPr>
                      </w:pPr>
                    </w:p>
                  </w:txbxContent>
                </v:textbox>
                <w10:wrap anchorx="margin"/>
              </v:roundrect>
            </w:pict>
          </mc:Fallback>
        </mc:AlternateContent>
      </w:r>
    </w:p>
    <w:p w14:paraId="2175DB84"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85888" behindDoc="0" locked="0" layoutInCell="1" allowOverlap="1" wp14:anchorId="7E15FC3E" wp14:editId="2C7ADF6B">
                <wp:simplePos x="0" y="0"/>
                <wp:positionH relativeFrom="column">
                  <wp:posOffset>3759834</wp:posOffset>
                </wp:positionH>
                <wp:positionV relativeFrom="paragraph">
                  <wp:posOffset>91440</wp:posOffset>
                </wp:positionV>
                <wp:extent cx="1228725" cy="238125"/>
                <wp:effectExtent l="0" t="76200" r="85725" b="28575"/>
                <wp:wrapNone/>
                <wp:docPr id="9" name="Straight Arrow Connector 9"/>
                <wp:cNvGraphicFramePr/>
                <a:graphic xmlns:a="http://schemas.openxmlformats.org/drawingml/2006/main">
                  <a:graphicData uri="http://schemas.microsoft.com/office/word/2010/wordprocessingShape">
                    <wps:wsp>
                      <wps:cNvCnPr/>
                      <wps:spPr>
                        <a:xfrm flipV="1">
                          <a:off x="0" y="0"/>
                          <a:ext cx="1228725" cy="238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CADC22" id="Straight Arrow Connector 9" o:spid="_x0000_s1026" type="#_x0000_t32" style="position:absolute;margin-left:296.05pt;margin-top:7.2pt;width:96.75pt;height:18.7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" strokecolor="#5b9bd5 [3204]" strokeweight=".5pt">
                <v:stroke endarrow="open" joinstyle="miter"/>
              </v:shape>
            </w:pict>
          </mc:Fallback>
        </mc:AlternateContent>
      </w:r>
      <w:r w:rsidRPr="00F36AE1">
        <w:rPr>
          <w:noProof/>
          <w:lang w:val="en-GB" w:eastAsia="en-GB"/>
        </w:rPr>
        <mc:AlternateContent>
          <mc:Choice Requires="wps">
            <w:drawing>
              <wp:anchor distT="0" distB="0" distL="114300" distR="114300" simplePos="0" relativeHeight="251556864" behindDoc="0" locked="0" layoutInCell="1" allowOverlap="1" wp14:anchorId="00D9E052" wp14:editId="417F521A">
                <wp:simplePos x="0" y="0"/>
                <wp:positionH relativeFrom="margin">
                  <wp:posOffset>2178685</wp:posOffset>
                </wp:positionH>
                <wp:positionV relativeFrom="paragraph">
                  <wp:posOffset>234315</wp:posOffset>
                </wp:positionV>
                <wp:extent cx="1581150" cy="838200"/>
                <wp:effectExtent l="0" t="0" r="19050" b="19050"/>
                <wp:wrapNone/>
                <wp:docPr id="210"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838200"/>
                        </a:xfrm>
                        <a:prstGeom prst="rect">
                          <a:avLst/>
                        </a:prstGeom>
                        <a:solidFill>
                          <a:sysClr val="window" lastClr="FFFFFF"/>
                        </a:solidFill>
                        <a:ln w="6350">
                          <a:solidFill>
                            <a:prstClr val="black"/>
                          </a:solidFill>
                        </a:ln>
                        <a:effectLst/>
                      </wps:spPr>
                      <wps:txbx>
                        <w:txbxContent>
                          <w:p w14:paraId="25725EDF" w14:textId="5FF4AA2C" w:rsidR="007133A4" w:rsidRPr="00962DD7" w:rsidRDefault="007133A4" w:rsidP="00C909CA">
                            <w:pPr>
                              <w:rPr>
                                <w:rFonts w:ascii="Arial" w:hAnsi="Arial" w:cs="Arial"/>
                                <w:sz w:val="18"/>
                                <w:szCs w:val="18"/>
                              </w:rPr>
                            </w:pPr>
                            <w:r>
                              <w:rPr>
                                <w:rFonts w:ascii="Arial" w:hAnsi="Arial" w:cs="Arial"/>
                                <w:sz w:val="18"/>
                                <w:szCs w:val="18"/>
                              </w:rPr>
                              <w:t xml:space="preserve">Output 2: Expanding </w:t>
                            </w:r>
                            <w:r w:rsidRPr="00962DD7">
                              <w:rPr>
                                <w:rFonts w:ascii="Arial" w:hAnsi="Arial" w:cs="Arial"/>
                                <w:sz w:val="18"/>
                                <w:szCs w:val="18"/>
                              </w:rPr>
                              <w:t xml:space="preserve">PCB </w:t>
                            </w:r>
                            <w:r>
                              <w:rPr>
                                <w:rFonts w:ascii="Arial" w:hAnsi="Arial" w:cs="Arial"/>
                                <w:sz w:val="18"/>
                                <w:szCs w:val="18"/>
                              </w:rPr>
                              <w:t>Inventory to 22 new states in Nigeria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D9E052" id="Cuadro de texto 13" o:spid="_x0000_s1035" type="#_x0000_t202" style="position:absolute;margin-left:171.55pt;margin-top:18.45pt;width:124.5pt;height:66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" fillcolor="window" strokeweight=".5pt">
                <v:path arrowok="t"/>
                <v:textbox>
                  <w:txbxContent>
                    <w:p w14:paraId="25725EDF" w14:textId="5FF4AA2C" w:rsidR="007133A4" w:rsidRPr="00962DD7" w:rsidRDefault="007133A4" w:rsidP="00C909CA">
                      <w:pPr>
                        <w:rPr>
                          <w:rFonts w:ascii="Arial" w:hAnsi="Arial" w:cs="Arial"/>
                          <w:sz w:val="18"/>
                          <w:szCs w:val="18"/>
                        </w:rPr>
                      </w:pPr>
                      <w:r>
                        <w:rPr>
                          <w:rFonts w:ascii="Arial" w:hAnsi="Arial" w:cs="Arial"/>
                          <w:sz w:val="18"/>
                          <w:szCs w:val="18"/>
                        </w:rPr>
                        <w:t xml:space="preserve">Output 2: Expanding </w:t>
                      </w:r>
                      <w:r w:rsidRPr="00962DD7">
                        <w:rPr>
                          <w:rFonts w:ascii="Arial" w:hAnsi="Arial" w:cs="Arial"/>
                          <w:sz w:val="18"/>
                          <w:szCs w:val="18"/>
                        </w:rPr>
                        <w:t xml:space="preserve">PCB </w:t>
                      </w:r>
                      <w:r>
                        <w:rPr>
                          <w:rFonts w:ascii="Arial" w:hAnsi="Arial" w:cs="Arial"/>
                          <w:sz w:val="18"/>
                          <w:szCs w:val="18"/>
                        </w:rPr>
                        <w:t>Inventory to 22 new states in Nigeria</w:t>
                      </w:r>
                    </w:p>
                  </w:txbxContent>
                </v:textbox>
                <w10:wrap anchorx="margin"/>
              </v:shape>
            </w:pict>
          </mc:Fallback>
        </mc:AlternateContent>
      </w:r>
    </w:p>
    <w:p w14:paraId="41732182"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w:lastRenderedPageBreak/>
        <mc:AlternateContent>
          <mc:Choice Requires="wps">
            <w:drawing>
              <wp:anchor distT="0" distB="0" distL="114300" distR="114300" simplePos="0" relativeHeight="251695104" behindDoc="0" locked="0" layoutInCell="1" allowOverlap="1" wp14:anchorId="4C7D7EA5" wp14:editId="05706506">
                <wp:simplePos x="0" y="0"/>
                <wp:positionH relativeFrom="column">
                  <wp:posOffset>3759835</wp:posOffset>
                </wp:positionH>
                <wp:positionV relativeFrom="paragraph">
                  <wp:posOffset>167640</wp:posOffset>
                </wp:positionV>
                <wp:extent cx="819150" cy="0"/>
                <wp:effectExtent l="0" t="76200" r="19050" b="114300"/>
                <wp:wrapNone/>
                <wp:docPr id="13" name="Straight Arrow Connector 13"/>
                <wp:cNvGraphicFramePr/>
                <a:graphic xmlns:a="http://schemas.openxmlformats.org/drawingml/2006/main">
                  <a:graphicData uri="http://schemas.microsoft.com/office/word/2010/wordprocessingShape">
                    <wps:wsp>
                      <wps:cNvCnPr/>
                      <wps:spPr>
                        <a:xfrm>
                          <a:off x="0" y="0"/>
                          <a:ext cx="8191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0F7299" id="Straight Arrow Connector 13" o:spid="_x0000_s1026" type="#_x0000_t32" style="position:absolute;margin-left:296.05pt;margin-top:13.2pt;width:64.5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" strokecolor="#5b9bd5 [3204]" strokeweight=".5pt">
                <v:stroke endarrow="open" joinstyle="miter"/>
              </v:shape>
            </w:pict>
          </mc:Fallback>
        </mc:AlternateContent>
      </w:r>
      <w:r w:rsidRPr="00F36AE1">
        <w:rPr>
          <w:noProof/>
          <w:lang w:val="en-GB" w:eastAsia="en-GB"/>
        </w:rPr>
        <mc:AlternateContent>
          <mc:Choice Requires="wps">
            <w:drawing>
              <wp:anchor distT="0" distB="0" distL="114300" distR="114300" simplePos="0" relativeHeight="251568128" behindDoc="0" locked="0" layoutInCell="1" allowOverlap="1" wp14:anchorId="43E04BEE" wp14:editId="0ECDBE82">
                <wp:simplePos x="0" y="0"/>
                <wp:positionH relativeFrom="margin">
                  <wp:posOffset>4581525</wp:posOffset>
                </wp:positionH>
                <wp:positionV relativeFrom="paragraph">
                  <wp:posOffset>40005</wp:posOffset>
                </wp:positionV>
                <wp:extent cx="1819275" cy="257175"/>
                <wp:effectExtent l="0" t="0" r="28575" b="28575"/>
                <wp:wrapNone/>
                <wp:docPr id="219" name="Rectángulo redondeado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2571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FAE5174"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Planned PCB Elimination in Nigeria</w:t>
                            </w:r>
                          </w:p>
                          <w:p w14:paraId="4D778AB5"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3E04BEE" id="Rectángulo redondeado 24" o:spid="_x0000_s1036" style="position:absolute;margin-left:360.75pt;margin-top:3.15pt;width:143.25pt;height:20.25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" fillcolor="#5b9bd5" strokecolor="#41719c" strokeweight="1pt">
                <v:stroke joinstyle="miter"/>
                <v:path arrowok="t"/>
                <v:textbox>
                  <w:txbxContent>
                    <w:p w14:paraId="2FAE5174"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Planned PCB Elimination in Nigeria</w:t>
                      </w:r>
                    </w:p>
                    <w:p w14:paraId="4D778AB5" w14:textId="77777777" w:rsidR="007133A4" w:rsidRPr="00CD22A0" w:rsidRDefault="007133A4" w:rsidP="00C909CA">
                      <w:pPr>
                        <w:jc w:val="center"/>
                        <w:rPr>
                          <w:color w:val="FFFFFF"/>
                        </w:rPr>
                      </w:pPr>
                    </w:p>
                  </w:txbxContent>
                </v:textbox>
                <w10:wrap anchorx="margin"/>
              </v:roundrect>
            </w:pict>
          </mc:Fallback>
        </mc:AlternateContent>
      </w:r>
      <w:r w:rsidRPr="00F36AE1">
        <w:rPr>
          <w:noProof/>
          <w:lang w:val="en-GB" w:eastAsia="en-GB"/>
        </w:rPr>
        <mc:AlternateContent>
          <mc:Choice Requires="wps">
            <w:drawing>
              <wp:anchor distT="0" distB="0" distL="114300" distR="114300" simplePos="0" relativeHeight="251628544" behindDoc="0" locked="0" layoutInCell="1" allowOverlap="1" wp14:anchorId="06123AED" wp14:editId="046B4455">
                <wp:simplePos x="0" y="0"/>
                <wp:positionH relativeFrom="margin">
                  <wp:posOffset>-409575</wp:posOffset>
                </wp:positionH>
                <wp:positionV relativeFrom="paragraph">
                  <wp:posOffset>164465</wp:posOffset>
                </wp:positionV>
                <wp:extent cx="2028825" cy="266700"/>
                <wp:effectExtent l="0" t="0" r="28575" b="19050"/>
                <wp:wrapNone/>
                <wp:docPr id="213" name="Rectángulo redondeado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8825" cy="2667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E112B1A"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Better Enforcement of PCB Regulations</w:t>
                            </w:r>
                          </w:p>
                          <w:p w14:paraId="73AF6D1E"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6123AED" id="Rectángulo redondeado 45" o:spid="_x0000_s1037" style="position:absolute;margin-left:-32.25pt;margin-top:12.95pt;width:159.75pt;height:21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" fillcolor="#5b9bd5" strokecolor="#41719c" strokeweight="1pt">
                <v:stroke joinstyle="miter"/>
                <v:path arrowok="t"/>
                <v:textbox>
                  <w:txbxContent>
                    <w:p w14:paraId="7E112B1A"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Better Enforcement of PCB Regulations</w:t>
                      </w:r>
                    </w:p>
                    <w:p w14:paraId="73AF6D1E" w14:textId="77777777" w:rsidR="007133A4" w:rsidRPr="00CD22A0" w:rsidRDefault="007133A4" w:rsidP="00C909CA">
                      <w:pPr>
                        <w:jc w:val="center"/>
                        <w:rPr>
                          <w:color w:val="FFFFFF"/>
                        </w:rPr>
                      </w:pPr>
                    </w:p>
                  </w:txbxContent>
                </v:textbox>
                <w10:wrap anchorx="margin"/>
              </v:roundrect>
            </w:pict>
          </mc:Fallback>
        </mc:AlternateContent>
      </w:r>
    </w:p>
    <w:p w14:paraId="78D947CC" w14:textId="761C9771" w:rsidR="00C909CA" w:rsidRPr="00CD22A0" w:rsidRDefault="00F500B1"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49024" behindDoc="0" locked="0" layoutInCell="1" allowOverlap="1" wp14:anchorId="5F0B9547" wp14:editId="460DB5F2">
                <wp:simplePos x="0" y="0"/>
                <wp:positionH relativeFrom="margin">
                  <wp:posOffset>4070350</wp:posOffset>
                </wp:positionH>
                <wp:positionV relativeFrom="paragraph">
                  <wp:posOffset>85090</wp:posOffset>
                </wp:positionV>
                <wp:extent cx="1847850" cy="387350"/>
                <wp:effectExtent l="0" t="0" r="19050" b="12700"/>
                <wp:wrapNone/>
                <wp:docPr id="211" name="Rectángulo redondeado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87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BFA0EA9"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PCB Management Information System Maintained</w:t>
                            </w:r>
                          </w:p>
                          <w:p w14:paraId="33113F7D"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F0B9547" id="Rectángulo redondeado 53" o:spid="_x0000_s1038" style="position:absolute;margin-left:320.5pt;margin-top:6.7pt;width:145.5pt;height:30.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" fillcolor="#5b9bd5" strokecolor="#41719c" strokeweight="1pt">
                <v:stroke joinstyle="miter"/>
                <v:path arrowok="t"/>
                <v:textbox>
                  <w:txbxContent>
                    <w:p w14:paraId="2BFA0EA9"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PCB Management Information System Maintained</w:t>
                      </w:r>
                    </w:p>
                    <w:p w14:paraId="33113F7D" w14:textId="77777777" w:rsidR="007133A4" w:rsidRPr="00CD22A0" w:rsidRDefault="007133A4" w:rsidP="00C909CA">
                      <w:pPr>
                        <w:jc w:val="center"/>
                        <w:rPr>
                          <w:color w:val="FFFFFF"/>
                        </w:rPr>
                      </w:pPr>
                    </w:p>
                  </w:txbxContent>
                </v:textbox>
                <w10:wrap anchorx="margin"/>
              </v:roundrect>
            </w:pict>
          </mc:Fallback>
        </mc:AlternateContent>
      </w:r>
      <w:r w:rsidR="00C909CA" w:rsidRPr="00F36AE1">
        <w:rPr>
          <w:noProof/>
          <w:lang w:val="en-GB" w:eastAsia="en-GB"/>
        </w:rPr>
        <mc:AlternateContent>
          <mc:Choice Requires="wps">
            <w:drawing>
              <wp:anchor distT="0" distB="0" distL="114300" distR="114300" simplePos="0" relativeHeight="251698176" behindDoc="0" locked="0" layoutInCell="1" allowOverlap="1" wp14:anchorId="22292721" wp14:editId="64C31873">
                <wp:simplePos x="0" y="0"/>
                <wp:positionH relativeFrom="column">
                  <wp:posOffset>3759835</wp:posOffset>
                </wp:positionH>
                <wp:positionV relativeFrom="paragraph">
                  <wp:posOffset>262890</wp:posOffset>
                </wp:positionV>
                <wp:extent cx="295275" cy="0"/>
                <wp:effectExtent l="0" t="76200" r="28575" b="114300"/>
                <wp:wrapNone/>
                <wp:docPr id="14" name="Straight Arrow Connector 14"/>
                <wp:cNvGraphicFramePr/>
                <a:graphic xmlns:a="http://schemas.openxmlformats.org/drawingml/2006/main">
                  <a:graphicData uri="http://schemas.microsoft.com/office/word/2010/wordprocessingShape">
                    <wps:wsp>
                      <wps:cNvCnPr/>
                      <wps:spPr>
                        <a:xfrm>
                          <a:off x="0" y="0"/>
                          <a:ext cx="2952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1A831B" id="Straight Arrow Connector 14" o:spid="_x0000_s1026" type="#_x0000_t32" style="position:absolute;margin-left:296.05pt;margin-top:20.7pt;width:23.25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" strokecolor="#5b9bd5 [3204]" strokeweight=".5pt">
                <v:stroke endarrow="open" joinstyle="miter"/>
              </v:shape>
            </w:pict>
          </mc:Fallback>
        </mc:AlternateContent>
      </w:r>
      <w:r w:rsidR="00C909CA" w:rsidRPr="00F36AE1">
        <w:rPr>
          <w:noProof/>
          <w:lang w:val="en-GB" w:eastAsia="en-GB"/>
        </w:rPr>
        <mc:AlternateContent>
          <mc:Choice Requires="wps">
            <w:drawing>
              <wp:anchor distT="0" distB="0" distL="114300" distR="114300" simplePos="0" relativeHeight="251668480" behindDoc="0" locked="0" layoutInCell="1" allowOverlap="1" wp14:anchorId="47AABAA5" wp14:editId="7BC71CC9">
                <wp:simplePos x="0" y="0"/>
                <wp:positionH relativeFrom="column">
                  <wp:posOffset>1616710</wp:posOffset>
                </wp:positionH>
                <wp:positionV relativeFrom="paragraph">
                  <wp:posOffset>15240</wp:posOffset>
                </wp:positionV>
                <wp:extent cx="561975" cy="76200"/>
                <wp:effectExtent l="0" t="19050" r="66675" b="95250"/>
                <wp:wrapNone/>
                <wp:docPr id="3" name="Straight Arrow Connector 3"/>
                <wp:cNvGraphicFramePr/>
                <a:graphic xmlns:a="http://schemas.openxmlformats.org/drawingml/2006/main">
                  <a:graphicData uri="http://schemas.microsoft.com/office/word/2010/wordprocessingShape">
                    <wps:wsp>
                      <wps:cNvCnPr/>
                      <wps:spPr>
                        <a:xfrm>
                          <a:off x="0" y="0"/>
                          <a:ext cx="561975" cy="76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00A11F" id="Straight Arrow Connector 3" o:spid="_x0000_s1026" type="#_x0000_t32" style="position:absolute;margin-left:127.3pt;margin-top:1.2pt;width:44.25pt;height:6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" strokecolor="#5b9bd5 [3204]" strokeweight=".5pt">
                <v:stroke endarrow="open" joinstyle="miter"/>
              </v:shape>
            </w:pict>
          </mc:Fallback>
        </mc:AlternateContent>
      </w:r>
      <w:r w:rsidR="00C909CA" w:rsidRPr="00F36AE1">
        <w:rPr>
          <w:noProof/>
          <w:lang w:val="en-GB" w:eastAsia="en-GB"/>
        </w:rPr>
        <mc:AlternateContent>
          <mc:Choice Requires="wps">
            <w:drawing>
              <wp:anchor distT="0" distB="0" distL="114300" distR="114300" simplePos="0" relativeHeight="251664384" behindDoc="0" locked="0" layoutInCell="1" allowOverlap="1" wp14:anchorId="20A84AD9" wp14:editId="734C3C2C">
                <wp:simplePos x="0" y="0"/>
                <wp:positionH relativeFrom="column">
                  <wp:posOffset>1540510</wp:posOffset>
                </wp:positionH>
                <wp:positionV relativeFrom="paragraph">
                  <wp:posOffset>272415</wp:posOffset>
                </wp:positionV>
                <wp:extent cx="638175" cy="228600"/>
                <wp:effectExtent l="0" t="57150" r="9525" b="19050"/>
                <wp:wrapNone/>
                <wp:docPr id="1" name="Straight Arrow Connector 1"/>
                <wp:cNvGraphicFramePr/>
                <a:graphic xmlns:a="http://schemas.openxmlformats.org/drawingml/2006/main">
                  <a:graphicData uri="http://schemas.microsoft.com/office/word/2010/wordprocessingShape">
                    <wps:wsp>
                      <wps:cNvCnPr/>
                      <wps:spPr>
                        <a:xfrm flipV="1">
                          <a:off x="0" y="0"/>
                          <a:ext cx="638175" cy="228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19BE1C" id="Straight Arrow Connector 1" o:spid="_x0000_s1026" type="#_x0000_t32" style="position:absolute;margin-left:121.3pt;margin-top:21.45pt;width:50.25pt;height:18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" strokecolor="#5b9bd5 [3204]" strokeweight=".5pt">
                <v:stroke endarrow="open" joinstyle="miter"/>
              </v:shape>
            </w:pict>
          </mc:Fallback>
        </mc:AlternateContent>
      </w:r>
      <w:r w:rsidR="00C909CA" w:rsidRPr="00F36AE1">
        <w:rPr>
          <w:noProof/>
          <w:lang w:val="en-GB" w:eastAsia="en-GB"/>
        </w:rPr>
        <mc:AlternateContent>
          <mc:Choice Requires="wps">
            <w:drawing>
              <wp:anchor distT="0" distB="0" distL="114300" distR="114300" simplePos="0" relativeHeight="251644928" behindDoc="0" locked="0" layoutInCell="1" allowOverlap="1" wp14:anchorId="4EAD5FEA" wp14:editId="6C457EA1">
                <wp:simplePos x="0" y="0"/>
                <wp:positionH relativeFrom="leftMargin">
                  <wp:posOffset>532765</wp:posOffset>
                </wp:positionH>
                <wp:positionV relativeFrom="paragraph">
                  <wp:posOffset>164465</wp:posOffset>
                </wp:positionV>
                <wp:extent cx="45720" cy="933450"/>
                <wp:effectExtent l="38100" t="38100" r="68580" b="19050"/>
                <wp:wrapNone/>
                <wp:docPr id="209" name="Conector recto de flecha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5720" cy="9334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0203FC" id="Conector recto de flecha 50" o:spid="_x0000_s1026" type="#_x0000_t32" style="position:absolute;margin-left:41.95pt;margin-top:12.95pt;width:3.6pt;height:73.5pt;flip:y;z-index:2516449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" strokecolor="#5b9bd5" strokeweight=".5pt">
                <v:stroke endarrow="block" joinstyle="miter"/>
                <o:lock v:ext="edit" shapetype="f"/>
                <w10:wrap anchorx="margin"/>
              </v:shape>
            </w:pict>
          </mc:Fallback>
        </mc:AlternateContent>
      </w:r>
      <w:r w:rsidR="00C909CA" w:rsidRPr="00F36AE1">
        <w:rPr>
          <w:noProof/>
          <w:lang w:val="en-GB" w:eastAsia="en-GB"/>
        </w:rPr>
        <mc:AlternateContent>
          <mc:Choice Requires="wps">
            <w:drawing>
              <wp:anchor distT="0" distB="0" distL="114300" distR="114300" simplePos="0" relativeHeight="251585536" behindDoc="0" locked="0" layoutInCell="1" allowOverlap="1" wp14:anchorId="4117D289" wp14:editId="49F4A8E9">
                <wp:simplePos x="0" y="0"/>
                <wp:positionH relativeFrom="margin">
                  <wp:posOffset>-154940</wp:posOffset>
                </wp:positionH>
                <wp:positionV relativeFrom="paragraph">
                  <wp:posOffset>253365</wp:posOffset>
                </wp:positionV>
                <wp:extent cx="1695450" cy="571500"/>
                <wp:effectExtent l="0" t="0" r="19050" b="19050"/>
                <wp:wrapNone/>
                <wp:docPr id="208" name="Rectángulo redondeado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5715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7BD6CF0" w14:textId="77777777" w:rsidR="007133A4" w:rsidRPr="00CD22A0" w:rsidRDefault="007133A4" w:rsidP="00C909CA">
                            <w:pPr>
                              <w:jc w:val="left"/>
                              <w:rPr>
                                <w:rFonts w:ascii="Arial" w:hAnsi="Arial" w:cs="Arial"/>
                                <w:color w:val="FFFFFF"/>
                                <w:sz w:val="16"/>
                                <w:szCs w:val="16"/>
                              </w:rPr>
                            </w:pPr>
                            <w:r w:rsidRPr="00CD22A0">
                              <w:rPr>
                                <w:rFonts w:ascii="Arial" w:hAnsi="Arial" w:cs="Arial"/>
                                <w:color w:val="FFFFFF"/>
                                <w:sz w:val="16"/>
                                <w:szCs w:val="16"/>
                              </w:rPr>
                              <w:t xml:space="preserve">Better </w:t>
                            </w:r>
                            <w:r>
                              <w:rPr>
                                <w:rFonts w:ascii="Arial" w:hAnsi="Arial" w:cs="Arial"/>
                                <w:color w:val="FFFFFF"/>
                                <w:sz w:val="16"/>
                                <w:szCs w:val="16"/>
                              </w:rPr>
                              <w:t>management of PCB containing equipment and wastes</w:t>
                            </w:r>
                          </w:p>
                          <w:p w14:paraId="7908F472"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117D289" id="Rectángulo redondeado 33" o:spid="_x0000_s1039" style="position:absolute;margin-left:-12.2pt;margin-top:19.95pt;width:133.5pt;height:4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" fillcolor="#5b9bd5" strokecolor="#41719c" strokeweight="1pt">
                <v:stroke joinstyle="miter"/>
                <v:path arrowok="t"/>
                <v:textbox>
                  <w:txbxContent>
                    <w:p w14:paraId="37BD6CF0" w14:textId="77777777" w:rsidR="007133A4" w:rsidRPr="00CD22A0" w:rsidRDefault="007133A4" w:rsidP="00C909CA">
                      <w:pPr>
                        <w:jc w:val="left"/>
                        <w:rPr>
                          <w:rFonts w:ascii="Arial" w:hAnsi="Arial" w:cs="Arial"/>
                          <w:color w:val="FFFFFF"/>
                          <w:sz w:val="16"/>
                          <w:szCs w:val="16"/>
                        </w:rPr>
                      </w:pPr>
                      <w:r w:rsidRPr="00CD22A0">
                        <w:rPr>
                          <w:rFonts w:ascii="Arial" w:hAnsi="Arial" w:cs="Arial"/>
                          <w:color w:val="FFFFFF"/>
                          <w:sz w:val="16"/>
                          <w:szCs w:val="16"/>
                        </w:rPr>
                        <w:t xml:space="preserve">Better </w:t>
                      </w:r>
                      <w:r>
                        <w:rPr>
                          <w:rFonts w:ascii="Arial" w:hAnsi="Arial" w:cs="Arial"/>
                          <w:color w:val="FFFFFF"/>
                          <w:sz w:val="16"/>
                          <w:szCs w:val="16"/>
                        </w:rPr>
                        <w:t>management of PCB containing equipment and wastes</w:t>
                      </w:r>
                    </w:p>
                    <w:p w14:paraId="7908F472" w14:textId="77777777" w:rsidR="007133A4" w:rsidRPr="00CD22A0" w:rsidRDefault="007133A4" w:rsidP="00C909CA">
                      <w:pPr>
                        <w:jc w:val="center"/>
                        <w:rPr>
                          <w:color w:val="FFFFFF"/>
                        </w:rPr>
                      </w:pPr>
                    </w:p>
                  </w:txbxContent>
                </v:textbox>
                <w10:wrap anchorx="margin"/>
              </v:roundrect>
            </w:pict>
          </mc:Fallback>
        </mc:AlternateContent>
      </w:r>
    </w:p>
    <w:p w14:paraId="42A45991"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40832" behindDoc="0" locked="0" layoutInCell="1" allowOverlap="1" wp14:anchorId="4A00D600" wp14:editId="1D1E924C">
                <wp:simplePos x="0" y="0"/>
                <wp:positionH relativeFrom="column">
                  <wp:posOffset>3264535</wp:posOffset>
                </wp:positionH>
                <wp:positionV relativeFrom="paragraph">
                  <wp:posOffset>215900</wp:posOffset>
                </wp:positionV>
                <wp:extent cx="1304925" cy="1514475"/>
                <wp:effectExtent l="38100" t="38100" r="28575" b="28575"/>
                <wp:wrapNone/>
                <wp:docPr id="202" name="Conector recto de flecha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04925" cy="15144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872D0B" id="Conector recto de flecha 49" o:spid="_x0000_s1026" type="#_x0000_t32" style="position:absolute;margin-left:257.05pt;margin-top:17pt;width:102.75pt;height:119.25pt;flip:x 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636736" behindDoc="0" locked="0" layoutInCell="1" allowOverlap="1" wp14:anchorId="38DF2E59" wp14:editId="6501E3C5">
                <wp:simplePos x="0" y="0"/>
                <wp:positionH relativeFrom="column">
                  <wp:posOffset>3121660</wp:posOffset>
                </wp:positionH>
                <wp:positionV relativeFrom="paragraph">
                  <wp:posOffset>215900</wp:posOffset>
                </wp:positionV>
                <wp:extent cx="190500" cy="1314450"/>
                <wp:effectExtent l="38100" t="38100" r="19050" b="19050"/>
                <wp:wrapNone/>
                <wp:docPr id="203" name="Conector recto de flecha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90500" cy="13144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6F1D02" id="Conector recto de flecha 48" o:spid="_x0000_s1026" type="#_x0000_t32" style="position:absolute;margin-left:245.8pt;margin-top:17pt;width:15pt;height:103.5pt;flip:x 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632640" behindDoc="0" locked="0" layoutInCell="1" allowOverlap="1" wp14:anchorId="148BFBCC" wp14:editId="594784EB">
                <wp:simplePos x="0" y="0"/>
                <wp:positionH relativeFrom="column">
                  <wp:posOffset>2026285</wp:posOffset>
                </wp:positionH>
                <wp:positionV relativeFrom="paragraph">
                  <wp:posOffset>215900</wp:posOffset>
                </wp:positionV>
                <wp:extent cx="800100" cy="1562100"/>
                <wp:effectExtent l="0" t="38100" r="57150" b="19050"/>
                <wp:wrapNone/>
                <wp:docPr id="204" name="Conector recto de flecha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100" cy="15621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674BBD" id="Conector recto de flecha 47" o:spid="_x0000_s1026" type="#_x0000_t32" style="position:absolute;margin-left:159.55pt;margin-top:17pt;width:63pt;height:123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" strokecolor="#5b9bd5" strokeweight=".5pt">
                <v:stroke endarrow="block" joinstyle="miter"/>
                <o:lock v:ext="edit" shapetype="f"/>
              </v:shape>
            </w:pict>
          </mc:Fallback>
        </mc:AlternateContent>
      </w:r>
    </w:p>
    <w:p w14:paraId="360CDE47"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88960" behindDoc="0" locked="0" layoutInCell="1" allowOverlap="1" wp14:anchorId="27C313F9" wp14:editId="01E200D1">
                <wp:simplePos x="0" y="0"/>
                <wp:positionH relativeFrom="column">
                  <wp:posOffset>1699895</wp:posOffset>
                </wp:positionH>
                <wp:positionV relativeFrom="paragraph">
                  <wp:posOffset>1905</wp:posOffset>
                </wp:positionV>
                <wp:extent cx="656590" cy="491490"/>
                <wp:effectExtent l="82550" t="0" r="16510" b="16510"/>
                <wp:wrapNone/>
                <wp:docPr id="10" name="Right Arrow 10"/>
                <wp:cNvGraphicFramePr/>
                <a:graphic xmlns:a="http://schemas.openxmlformats.org/drawingml/2006/main">
                  <a:graphicData uri="http://schemas.microsoft.com/office/word/2010/wordprocessingShape">
                    <wps:wsp>
                      <wps:cNvSpPr/>
                      <wps:spPr>
                        <a:xfrm rot="18789894">
                          <a:off x="0" y="0"/>
                          <a:ext cx="656590" cy="4914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01463E" id="Right Arrow 10" o:spid="_x0000_s1026" type="#_x0000_t13" style="position:absolute;margin-left:133.85pt;margin-top:.15pt;width:51.7pt;height:38.7pt;rotation:-3069385fd;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" adj="13516" fillcolor="#5b9bd5 [3204]" strokecolor="#1f4d78 [1604]" strokeweight="1pt"/>
            </w:pict>
          </mc:Fallback>
        </mc:AlternateContent>
      </w:r>
      <w:r w:rsidRPr="00F36AE1">
        <w:rPr>
          <w:noProof/>
          <w:lang w:val="en-GB" w:eastAsia="en-GB"/>
        </w:rPr>
        <mc:AlternateContent>
          <mc:Choice Requires="wps">
            <w:drawing>
              <wp:anchor distT="0" distB="0" distL="114300" distR="114300" simplePos="0" relativeHeight="251617280" behindDoc="0" locked="0" layoutInCell="1" allowOverlap="1" wp14:anchorId="5645FEBB" wp14:editId="564A3D9A">
                <wp:simplePos x="0" y="0"/>
                <wp:positionH relativeFrom="column">
                  <wp:posOffset>911860</wp:posOffset>
                </wp:positionH>
                <wp:positionV relativeFrom="paragraph">
                  <wp:posOffset>254000</wp:posOffset>
                </wp:positionV>
                <wp:extent cx="0" cy="262890"/>
                <wp:effectExtent l="76200" t="38100" r="57150" b="22860"/>
                <wp:wrapNone/>
                <wp:docPr id="201" name="Conector recto de flecha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6289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B3FE22" id="Conector recto de flecha 42" o:spid="_x0000_s1026" type="#_x0000_t32" style="position:absolute;margin-left:71.8pt;margin-top:20pt;width:0;height:20.7pt;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660288" behindDoc="0" locked="0" layoutInCell="1" allowOverlap="1" wp14:anchorId="792A1C7A" wp14:editId="5F9364DC">
                <wp:simplePos x="0" y="0"/>
                <wp:positionH relativeFrom="margin">
                  <wp:posOffset>5534025</wp:posOffset>
                </wp:positionH>
                <wp:positionV relativeFrom="paragraph">
                  <wp:posOffset>12065</wp:posOffset>
                </wp:positionV>
                <wp:extent cx="3352800" cy="1667510"/>
                <wp:effectExtent l="0" t="0" r="19050" b="27940"/>
                <wp:wrapNone/>
                <wp:docPr id="205" name="Cuadro de texto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1667510"/>
                        </a:xfrm>
                        <a:prstGeom prst="rect">
                          <a:avLst/>
                        </a:prstGeom>
                        <a:solidFill>
                          <a:sysClr val="window" lastClr="FFFFFF"/>
                        </a:solidFill>
                        <a:ln w="6350">
                          <a:solidFill>
                            <a:prstClr val="black"/>
                          </a:solidFill>
                        </a:ln>
                        <a:effectLst/>
                      </wps:spPr>
                      <wps:txbx>
                        <w:txbxContent>
                          <w:p w14:paraId="6796C1A2" w14:textId="77777777" w:rsidR="007133A4" w:rsidRDefault="007133A4" w:rsidP="00C909CA">
                            <w:pPr>
                              <w:spacing w:after="0"/>
                              <w:rPr>
                                <w:rFonts w:ascii="Arial" w:hAnsi="Arial" w:cs="Arial"/>
                                <w:sz w:val="14"/>
                                <w:szCs w:val="14"/>
                              </w:rPr>
                            </w:pPr>
                            <w:r>
                              <w:rPr>
                                <w:rFonts w:ascii="Arial" w:hAnsi="Arial" w:cs="Arial"/>
                                <w:sz w:val="14"/>
                                <w:szCs w:val="14"/>
                              </w:rPr>
                              <w:t>Key Assumptions:</w:t>
                            </w:r>
                          </w:p>
                          <w:p w14:paraId="1D8F4662" w14:textId="5F378CE1"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Gaps in PCB Regulations limit the</w:t>
                            </w:r>
                            <w:r w:rsidRPr="003A192E">
                              <w:rPr>
                                <w:rFonts w:ascii="Arial" w:hAnsi="Arial" w:cs="Arial"/>
                                <w:sz w:val="14"/>
                                <w:szCs w:val="14"/>
                              </w:rPr>
                              <w:t xml:space="preserve"> response from </w:t>
                            </w:r>
                            <w:r>
                              <w:rPr>
                                <w:rFonts w:ascii="Arial" w:hAnsi="Arial" w:cs="Arial"/>
                                <w:sz w:val="14"/>
                                <w:szCs w:val="14"/>
                              </w:rPr>
                              <w:t>the G</w:t>
                            </w:r>
                            <w:r w:rsidRPr="003A192E">
                              <w:rPr>
                                <w:rFonts w:ascii="Arial" w:hAnsi="Arial" w:cs="Arial"/>
                                <w:sz w:val="14"/>
                                <w:szCs w:val="14"/>
                              </w:rPr>
                              <w:t>overnment and PCB Owners</w:t>
                            </w:r>
                          </w:p>
                          <w:p w14:paraId="1C8BF1F9" w14:textId="77777777" w:rsidR="007133A4" w:rsidRDefault="007133A4" w:rsidP="00C909CA">
                            <w:pPr>
                              <w:pStyle w:val="ListParagraph"/>
                              <w:numPr>
                                <w:ilvl w:val="0"/>
                                <w:numId w:val="29"/>
                              </w:numPr>
                              <w:contextualSpacing/>
                              <w:rPr>
                                <w:rFonts w:ascii="Arial" w:hAnsi="Arial" w:cs="Arial"/>
                                <w:sz w:val="14"/>
                                <w:szCs w:val="14"/>
                              </w:rPr>
                            </w:pPr>
                            <w:r w:rsidRPr="003A192E">
                              <w:rPr>
                                <w:rFonts w:ascii="Arial" w:hAnsi="Arial" w:cs="Arial"/>
                                <w:sz w:val="14"/>
                                <w:szCs w:val="14"/>
                              </w:rPr>
                              <w:t>Lack of awareness prevents proper handling of PCBs</w:t>
                            </w:r>
                          </w:p>
                          <w:p w14:paraId="3FCEA52A" w14:textId="77777777" w:rsidR="007133A4" w:rsidRDefault="007133A4" w:rsidP="00C909CA">
                            <w:pPr>
                              <w:pStyle w:val="ListParagraph"/>
                              <w:numPr>
                                <w:ilvl w:val="0"/>
                                <w:numId w:val="29"/>
                              </w:numPr>
                              <w:contextualSpacing/>
                              <w:rPr>
                                <w:rFonts w:ascii="Arial" w:hAnsi="Arial" w:cs="Arial"/>
                                <w:sz w:val="14"/>
                                <w:szCs w:val="14"/>
                              </w:rPr>
                            </w:pPr>
                            <w:r w:rsidRPr="004B3682">
                              <w:rPr>
                                <w:rFonts w:ascii="Arial" w:hAnsi="Arial" w:cs="Arial"/>
                                <w:sz w:val="14"/>
                                <w:szCs w:val="14"/>
                              </w:rPr>
                              <w:t>Absence of PCB analytical capability within the country limits testing</w:t>
                            </w:r>
                          </w:p>
                          <w:p w14:paraId="75A30F93" w14:textId="77777777"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High cost of exporting PCB wastes to Europe prevents proper disposal</w:t>
                            </w:r>
                          </w:p>
                          <w:p w14:paraId="0B997A02" w14:textId="77777777"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The country with such a large territory and limited electrification prevents cost-effective management of PCBs without establishment of collection centres</w:t>
                            </w:r>
                          </w:p>
                          <w:p w14:paraId="19EA5F18" w14:textId="77777777"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Lack of PCB treatment alternatives within the country makes disposal of PCBs very expensive and prohibitive for most Owners</w:t>
                            </w:r>
                          </w:p>
                          <w:p w14:paraId="4F4ED051" w14:textId="1D12A5CC" w:rsidR="007133A4" w:rsidRPr="004B3682"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The lack of proper information system for PCBs in Nigeria prevents proper management of these materials in the country and an accurate reporting to Stockholm Convention Secretariat</w:t>
                            </w:r>
                          </w:p>
                          <w:p w14:paraId="1D9AA0E6" w14:textId="77777777" w:rsidR="007133A4" w:rsidRPr="003A192E" w:rsidRDefault="007133A4" w:rsidP="00C909CA">
                            <w:pPr>
                              <w:spacing w:after="0"/>
                              <w:rPr>
                                <w:rFonts w:ascii="Arial" w:hAnsi="Arial" w:cs="Arial"/>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2A1C7A" id="Cuadro de texto 63" o:spid="_x0000_s1040" type="#_x0000_t202" style="position:absolute;margin-left:435.75pt;margin-top:.95pt;width:264pt;height:131.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" fillcolor="window" strokeweight=".5pt">
                <v:path arrowok="t"/>
                <v:textbox>
                  <w:txbxContent>
                    <w:p w14:paraId="6796C1A2" w14:textId="77777777" w:rsidR="007133A4" w:rsidRDefault="007133A4" w:rsidP="00C909CA">
                      <w:pPr>
                        <w:spacing w:after="0"/>
                        <w:rPr>
                          <w:rFonts w:ascii="Arial" w:hAnsi="Arial" w:cs="Arial"/>
                          <w:sz w:val="14"/>
                          <w:szCs w:val="14"/>
                        </w:rPr>
                      </w:pPr>
                      <w:r>
                        <w:rPr>
                          <w:rFonts w:ascii="Arial" w:hAnsi="Arial" w:cs="Arial"/>
                          <w:sz w:val="14"/>
                          <w:szCs w:val="14"/>
                        </w:rPr>
                        <w:t>Key Assumptions:</w:t>
                      </w:r>
                    </w:p>
                    <w:p w14:paraId="1D8F4662" w14:textId="5F378CE1"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Gaps in PCB Regulations limit the</w:t>
                      </w:r>
                      <w:r w:rsidRPr="003A192E">
                        <w:rPr>
                          <w:rFonts w:ascii="Arial" w:hAnsi="Arial" w:cs="Arial"/>
                          <w:sz w:val="14"/>
                          <w:szCs w:val="14"/>
                        </w:rPr>
                        <w:t xml:space="preserve"> response from </w:t>
                      </w:r>
                      <w:r>
                        <w:rPr>
                          <w:rFonts w:ascii="Arial" w:hAnsi="Arial" w:cs="Arial"/>
                          <w:sz w:val="14"/>
                          <w:szCs w:val="14"/>
                        </w:rPr>
                        <w:t>the G</w:t>
                      </w:r>
                      <w:r w:rsidRPr="003A192E">
                        <w:rPr>
                          <w:rFonts w:ascii="Arial" w:hAnsi="Arial" w:cs="Arial"/>
                          <w:sz w:val="14"/>
                          <w:szCs w:val="14"/>
                        </w:rPr>
                        <w:t>overnment and PCB Owners</w:t>
                      </w:r>
                    </w:p>
                    <w:p w14:paraId="1C8BF1F9" w14:textId="77777777" w:rsidR="007133A4" w:rsidRDefault="007133A4" w:rsidP="00C909CA">
                      <w:pPr>
                        <w:pStyle w:val="ListParagraph"/>
                        <w:numPr>
                          <w:ilvl w:val="0"/>
                          <w:numId w:val="29"/>
                        </w:numPr>
                        <w:contextualSpacing/>
                        <w:rPr>
                          <w:rFonts w:ascii="Arial" w:hAnsi="Arial" w:cs="Arial"/>
                          <w:sz w:val="14"/>
                          <w:szCs w:val="14"/>
                        </w:rPr>
                      </w:pPr>
                      <w:r w:rsidRPr="003A192E">
                        <w:rPr>
                          <w:rFonts w:ascii="Arial" w:hAnsi="Arial" w:cs="Arial"/>
                          <w:sz w:val="14"/>
                          <w:szCs w:val="14"/>
                        </w:rPr>
                        <w:t>Lack of awareness prevents proper handling of PCBs</w:t>
                      </w:r>
                    </w:p>
                    <w:p w14:paraId="3FCEA52A" w14:textId="77777777" w:rsidR="007133A4" w:rsidRDefault="007133A4" w:rsidP="00C909CA">
                      <w:pPr>
                        <w:pStyle w:val="ListParagraph"/>
                        <w:numPr>
                          <w:ilvl w:val="0"/>
                          <w:numId w:val="29"/>
                        </w:numPr>
                        <w:contextualSpacing/>
                        <w:rPr>
                          <w:rFonts w:ascii="Arial" w:hAnsi="Arial" w:cs="Arial"/>
                          <w:sz w:val="14"/>
                          <w:szCs w:val="14"/>
                        </w:rPr>
                      </w:pPr>
                      <w:r w:rsidRPr="004B3682">
                        <w:rPr>
                          <w:rFonts w:ascii="Arial" w:hAnsi="Arial" w:cs="Arial"/>
                          <w:sz w:val="14"/>
                          <w:szCs w:val="14"/>
                        </w:rPr>
                        <w:t>Absence of PCB analytical capability within the country limits testing</w:t>
                      </w:r>
                    </w:p>
                    <w:p w14:paraId="75A30F93" w14:textId="77777777"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High cost of exporting PCB wastes to Europe prevents proper disposal</w:t>
                      </w:r>
                    </w:p>
                    <w:p w14:paraId="0B997A02" w14:textId="77777777"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The country with such a large territory and limited electrification prevents cost-effective management of PCBs without establishment of collection centres</w:t>
                      </w:r>
                    </w:p>
                    <w:p w14:paraId="19EA5F18" w14:textId="77777777" w:rsidR="007133A4"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Lack of PCB treatment alternatives within the country makes disposal of PCBs very expensive and prohibitive for most Owners</w:t>
                      </w:r>
                    </w:p>
                    <w:p w14:paraId="4F4ED051" w14:textId="1D12A5CC" w:rsidR="007133A4" w:rsidRPr="004B3682" w:rsidRDefault="007133A4" w:rsidP="00C909CA">
                      <w:pPr>
                        <w:pStyle w:val="ListParagraph"/>
                        <w:numPr>
                          <w:ilvl w:val="0"/>
                          <w:numId w:val="29"/>
                        </w:numPr>
                        <w:contextualSpacing/>
                        <w:rPr>
                          <w:rFonts w:ascii="Arial" w:hAnsi="Arial" w:cs="Arial"/>
                          <w:sz w:val="14"/>
                          <w:szCs w:val="14"/>
                        </w:rPr>
                      </w:pPr>
                      <w:r>
                        <w:rPr>
                          <w:rFonts w:ascii="Arial" w:hAnsi="Arial" w:cs="Arial"/>
                          <w:sz w:val="14"/>
                          <w:szCs w:val="14"/>
                        </w:rPr>
                        <w:t>The lack of proper information system for PCBs in Nigeria prevents proper management of these materials in the country and an accurate reporting to Stockholm Convention Secretariat</w:t>
                      </w:r>
                    </w:p>
                    <w:p w14:paraId="1D9AA0E6" w14:textId="77777777" w:rsidR="007133A4" w:rsidRPr="003A192E" w:rsidRDefault="007133A4" w:rsidP="00C909CA">
                      <w:pPr>
                        <w:spacing w:after="0"/>
                        <w:rPr>
                          <w:rFonts w:ascii="Arial" w:hAnsi="Arial" w:cs="Arial"/>
                          <w:sz w:val="14"/>
                          <w:szCs w:val="14"/>
                        </w:rPr>
                      </w:pPr>
                    </w:p>
                  </w:txbxContent>
                </v:textbox>
                <w10:wrap anchorx="margin"/>
              </v:shape>
            </w:pict>
          </mc:Fallback>
        </mc:AlternateContent>
      </w:r>
    </w:p>
    <w:p w14:paraId="26B81207"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76672" behindDoc="0" locked="0" layoutInCell="1" allowOverlap="1" wp14:anchorId="34914588" wp14:editId="442544AD">
                <wp:simplePos x="0" y="0"/>
                <wp:positionH relativeFrom="column">
                  <wp:posOffset>-5005705</wp:posOffset>
                </wp:positionH>
                <wp:positionV relativeFrom="paragraph">
                  <wp:posOffset>-635</wp:posOffset>
                </wp:positionV>
                <wp:extent cx="4606290" cy="12700"/>
                <wp:effectExtent l="29845" t="46355" r="71755" b="14605"/>
                <wp:wrapNone/>
                <wp:docPr id="5" name="Elbow Connector 5"/>
                <wp:cNvGraphicFramePr/>
                <a:graphic xmlns:a="http://schemas.openxmlformats.org/drawingml/2006/main">
                  <a:graphicData uri="http://schemas.microsoft.com/office/word/2010/wordprocessingShape">
                    <wps:wsp>
                      <wps:cNvCnPr/>
                      <wps:spPr>
                        <a:xfrm rot="5400000" flipH="1" flipV="1">
                          <a:off x="0" y="0"/>
                          <a:ext cx="4606290" cy="12700"/>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AFACCC"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 o:spid="_x0000_s1026" type="#_x0000_t34" style="position:absolute;margin-left:-394.15pt;margin-top:-.05pt;width:362.7pt;height:1pt;rotation:90;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" strokecolor="#5b9bd5 [3204]" strokeweight=".5pt">
                <v:stroke endarrow="open"/>
              </v:shape>
            </w:pict>
          </mc:Fallback>
        </mc:AlternateContent>
      </w:r>
      <w:r w:rsidRPr="00F36AE1">
        <w:rPr>
          <w:noProof/>
          <w:lang w:val="en-GB" w:eastAsia="en-GB"/>
        </w:rPr>
        <mc:AlternateContent>
          <mc:Choice Requires="wps">
            <w:drawing>
              <wp:anchor distT="0" distB="0" distL="114300" distR="114300" simplePos="0" relativeHeight="251560960" behindDoc="0" locked="0" layoutInCell="1" allowOverlap="1" wp14:anchorId="64C88B9E" wp14:editId="7CA12661">
                <wp:simplePos x="0" y="0"/>
                <wp:positionH relativeFrom="margin">
                  <wp:posOffset>-619125</wp:posOffset>
                </wp:positionH>
                <wp:positionV relativeFrom="paragraph">
                  <wp:posOffset>227330</wp:posOffset>
                </wp:positionV>
                <wp:extent cx="2390775" cy="542925"/>
                <wp:effectExtent l="0" t="0" r="28575" b="28575"/>
                <wp:wrapNone/>
                <wp:docPr id="200"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542925"/>
                        </a:xfrm>
                        <a:prstGeom prst="rect">
                          <a:avLst/>
                        </a:prstGeom>
                        <a:solidFill>
                          <a:sysClr val="window" lastClr="FFFFFF"/>
                        </a:solidFill>
                        <a:ln w="6350">
                          <a:solidFill>
                            <a:prstClr val="black"/>
                          </a:solidFill>
                        </a:ln>
                        <a:effectLst/>
                      </wps:spPr>
                      <wps:txbx>
                        <w:txbxContent>
                          <w:p w14:paraId="501B597E" w14:textId="77777777" w:rsidR="007133A4" w:rsidRPr="00962DD7" w:rsidRDefault="007133A4" w:rsidP="00C909CA">
                            <w:pPr>
                              <w:rPr>
                                <w:rFonts w:ascii="Arial" w:hAnsi="Arial" w:cs="Arial"/>
                                <w:sz w:val="18"/>
                                <w:szCs w:val="18"/>
                              </w:rPr>
                            </w:pPr>
                            <w:r>
                              <w:rPr>
                                <w:rFonts w:ascii="Arial" w:hAnsi="Arial" w:cs="Arial"/>
                                <w:sz w:val="18"/>
                                <w:szCs w:val="18"/>
                              </w:rPr>
                              <w:t xml:space="preserve">Output 1: Improving legal tools of Local Institutions, </w:t>
                            </w:r>
                            <w:r w:rsidRPr="00962DD7">
                              <w:rPr>
                                <w:rFonts w:ascii="Arial" w:hAnsi="Arial" w:cs="Arial"/>
                                <w:sz w:val="18"/>
                                <w:szCs w:val="18"/>
                              </w:rPr>
                              <w:t xml:space="preserve">Electrical Operators </w:t>
                            </w:r>
                            <w:r>
                              <w:rPr>
                                <w:rFonts w:ascii="Arial" w:hAnsi="Arial" w:cs="Arial"/>
                                <w:sz w:val="18"/>
                                <w:szCs w:val="18"/>
                              </w:rPr>
                              <w:t xml:space="preserve">and Community Organizations </w:t>
                            </w:r>
                            <w:r w:rsidRPr="00962DD7">
                              <w:rPr>
                                <w:rFonts w:ascii="Arial" w:hAnsi="Arial" w:cs="Arial"/>
                                <w:sz w:val="18"/>
                                <w:szCs w:val="18"/>
                              </w:rPr>
                              <w:t>Increased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C88B9E" id="Cuadro de texto 14" o:spid="_x0000_s1041" type="#_x0000_t202" style="position:absolute;margin-left:-48.75pt;margin-top:17.9pt;width:188.25pt;height:42.75pt;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" fillcolor="window" strokeweight=".5pt">
                <v:path arrowok="t"/>
                <v:textbox>
                  <w:txbxContent>
                    <w:p w14:paraId="501B597E" w14:textId="77777777" w:rsidR="007133A4" w:rsidRPr="00962DD7" w:rsidRDefault="007133A4" w:rsidP="00C909CA">
                      <w:pPr>
                        <w:rPr>
                          <w:rFonts w:ascii="Arial" w:hAnsi="Arial" w:cs="Arial"/>
                          <w:sz w:val="18"/>
                          <w:szCs w:val="18"/>
                        </w:rPr>
                      </w:pPr>
                      <w:r>
                        <w:rPr>
                          <w:rFonts w:ascii="Arial" w:hAnsi="Arial" w:cs="Arial"/>
                          <w:sz w:val="18"/>
                          <w:szCs w:val="18"/>
                        </w:rPr>
                        <w:t xml:space="preserve">Output 1: Improving legal tools of Local Institutions, </w:t>
                      </w:r>
                      <w:r w:rsidRPr="00962DD7">
                        <w:rPr>
                          <w:rFonts w:ascii="Arial" w:hAnsi="Arial" w:cs="Arial"/>
                          <w:sz w:val="18"/>
                          <w:szCs w:val="18"/>
                        </w:rPr>
                        <w:t xml:space="preserve">Electrical Operators </w:t>
                      </w:r>
                      <w:r>
                        <w:rPr>
                          <w:rFonts w:ascii="Arial" w:hAnsi="Arial" w:cs="Arial"/>
                          <w:sz w:val="18"/>
                          <w:szCs w:val="18"/>
                        </w:rPr>
                        <w:t xml:space="preserve">and Community Organizations </w:t>
                      </w:r>
                      <w:r w:rsidRPr="00962DD7">
                        <w:rPr>
                          <w:rFonts w:ascii="Arial" w:hAnsi="Arial" w:cs="Arial"/>
                          <w:sz w:val="18"/>
                          <w:szCs w:val="18"/>
                        </w:rPr>
                        <w:t>Increased</w:t>
                      </w:r>
                    </w:p>
                  </w:txbxContent>
                </v:textbox>
                <w10:wrap anchorx="margin"/>
              </v:shape>
            </w:pict>
          </mc:Fallback>
        </mc:AlternateContent>
      </w:r>
      <w:r w:rsidRPr="00F36AE1">
        <w:rPr>
          <w:noProof/>
          <w:lang w:val="en-GB" w:eastAsia="en-GB"/>
        </w:rPr>
        <mc:AlternateContent>
          <mc:Choice Requires="wps">
            <w:drawing>
              <wp:anchor distT="0" distB="0" distL="114300" distR="114300" simplePos="0" relativeHeight="251672576" behindDoc="0" locked="0" layoutInCell="1" allowOverlap="1" wp14:anchorId="4D4A4C5A" wp14:editId="365FEEF0">
                <wp:simplePos x="0" y="0"/>
                <wp:positionH relativeFrom="column">
                  <wp:posOffset>-4939030</wp:posOffset>
                </wp:positionH>
                <wp:positionV relativeFrom="paragraph">
                  <wp:posOffset>199390</wp:posOffset>
                </wp:positionV>
                <wp:extent cx="4615815" cy="142875"/>
                <wp:effectExtent l="45720" t="30480" r="20955" b="20955"/>
                <wp:wrapNone/>
                <wp:docPr id="4" name="Elbow Connector 4"/>
                <wp:cNvGraphicFramePr/>
                <a:graphic xmlns:a="http://schemas.openxmlformats.org/drawingml/2006/main">
                  <a:graphicData uri="http://schemas.microsoft.com/office/word/2010/wordprocessingShape">
                    <wps:wsp>
                      <wps:cNvCnPr/>
                      <wps:spPr>
                        <a:xfrm rot="16200000" flipV="1">
                          <a:off x="0" y="0"/>
                          <a:ext cx="4615815" cy="142875"/>
                        </a:xfrm>
                        <a:prstGeom prst="bent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DE1586" id="Elbow Connector 4" o:spid="_x0000_s1026" type="#_x0000_t34" style="position:absolute;margin-left:-388.9pt;margin-top:15.7pt;width:363.45pt;height:11.25pt;rotation:90;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" strokecolor="#5b9bd5 [3204]" strokeweight=".5pt">
                <v:stroke endarrow="open"/>
              </v:shape>
            </w:pict>
          </mc:Fallback>
        </mc:AlternateContent>
      </w:r>
      <w:r w:rsidRPr="00CD22A0">
        <w:rPr>
          <w:rFonts w:eastAsia="Calibri"/>
          <w:sz w:val="22"/>
          <w:szCs w:val="22"/>
        </w:rPr>
        <w:t xml:space="preserve">  </w:t>
      </w:r>
    </w:p>
    <w:p w14:paraId="7E984DE9" w14:textId="77777777" w:rsidR="00C909CA" w:rsidRPr="00CD22A0" w:rsidRDefault="00C909CA" w:rsidP="00C909CA">
      <w:pPr>
        <w:spacing w:after="160" w:line="259" w:lineRule="auto"/>
        <w:jc w:val="left"/>
        <w:rPr>
          <w:rFonts w:eastAsia="Calibri"/>
          <w:sz w:val="22"/>
          <w:szCs w:val="22"/>
        </w:rPr>
      </w:pPr>
    </w:p>
    <w:p w14:paraId="33F1ECC4" w14:textId="77777777" w:rsidR="00C909CA" w:rsidRPr="00CD22A0" w:rsidRDefault="00C909CA" w:rsidP="00C909CA">
      <w:pPr>
        <w:spacing w:after="160" w:line="259" w:lineRule="auto"/>
        <w:jc w:val="left"/>
        <w:rPr>
          <w:rFonts w:eastAsia="Calibri"/>
          <w:sz w:val="22"/>
          <w:szCs w:val="22"/>
        </w:rPr>
      </w:pPr>
      <w:r w:rsidRPr="00F36AE1">
        <w:rPr>
          <w:noProof/>
          <w:lang w:val="en-GB" w:eastAsia="en-GB"/>
        </w:rPr>
        <mc:AlternateContent>
          <mc:Choice Requires="wps">
            <w:drawing>
              <wp:anchor distT="0" distB="0" distL="114300" distR="114300" simplePos="0" relativeHeight="251624448" behindDoc="0" locked="0" layoutInCell="1" allowOverlap="1" wp14:anchorId="195E49A7" wp14:editId="513C44B0">
                <wp:simplePos x="0" y="0"/>
                <wp:positionH relativeFrom="column">
                  <wp:posOffset>1169035</wp:posOffset>
                </wp:positionH>
                <wp:positionV relativeFrom="paragraph">
                  <wp:posOffset>196851</wp:posOffset>
                </wp:positionV>
                <wp:extent cx="447675" cy="133348"/>
                <wp:effectExtent l="38100" t="38100" r="28575" b="19685"/>
                <wp:wrapNone/>
                <wp:docPr id="197" name="Conector recto de flecha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47675" cy="133348"/>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F2932" id="Conector recto de flecha 44" o:spid="_x0000_s1026" type="#_x0000_t32" style="position:absolute;margin-left:92.05pt;margin-top:15.5pt;width:35.25pt;height:10.5pt;flip:x 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620352" behindDoc="0" locked="0" layoutInCell="1" allowOverlap="1" wp14:anchorId="1023F68C" wp14:editId="4EB60DD5">
                <wp:simplePos x="0" y="0"/>
                <wp:positionH relativeFrom="column">
                  <wp:posOffset>1769110</wp:posOffset>
                </wp:positionH>
                <wp:positionV relativeFrom="paragraph">
                  <wp:posOffset>82550</wp:posOffset>
                </wp:positionV>
                <wp:extent cx="932815" cy="247016"/>
                <wp:effectExtent l="38100" t="57150" r="19685" b="19685"/>
                <wp:wrapNone/>
                <wp:docPr id="199" name="Conector recto de flecha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32815" cy="247016"/>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1E49D8" id="Conector recto de flecha 43" o:spid="_x0000_s1026" type="#_x0000_t32" style="position:absolute;margin-left:139.3pt;margin-top:6.5pt;width:73.45pt;height:19.45pt;flip:x y;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613184" behindDoc="0" locked="0" layoutInCell="1" allowOverlap="1" wp14:anchorId="393D8E54" wp14:editId="098A0037">
                <wp:simplePos x="0" y="0"/>
                <wp:positionH relativeFrom="column">
                  <wp:posOffset>247650</wp:posOffset>
                </wp:positionH>
                <wp:positionV relativeFrom="paragraph">
                  <wp:posOffset>222250</wp:posOffset>
                </wp:positionV>
                <wp:extent cx="447675" cy="389890"/>
                <wp:effectExtent l="0" t="38100" r="47625" b="29210"/>
                <wp:wrapNone/>
                <wp:docPr id="198"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47675" cy="38989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4D8D9D" id="Conector recto de flecha 9" o:spid="_x0000_s1026" type="#_x0000_t32" style="position:absolute;margin-left:19.5pt;margin-top:17.5pt;width:35.25pt;height:30.7pt;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" strokecolor="#5b9bd5" strokeweight=".5pt">
                <v:stroke endarrow="block" joinstyle="miter"/>
                <o:lock v:ext="edit" shapetype="f"/>
              </v:shape>
            </w:pict>
          </mc:Fallback>
        </mc:AlternateContent>
      </w:r>
      <w:r w:rsidRPr="00F36AE1">
        <w:rPr>
          <w:noProof/>
          <w:lang w:val="en-GB" w:eastAsia="en-GB"/>
        </w:rPr>
        <mc:AlternateContent>
          <mc:Choice Requires="wps">
            <w:drawing>
              <wp:anchor distT="0" distB="0" distL="114300" distR="114300" simplePos="0" relativeHeight="251609088" behindDoc="0" locked="0" layoutInCell="1" allowOverlap="1" wp14:anchorId="0E36ED57" wp14:editId="6C3BCE49">
                <wp:simplePos x="0" y="0"/>
                <wp:positionH relativeFrom="margin">
                  <wp:posOffset>4181475</wp:posOffset>
                </wp:positionH>
                <wp:positionV relativeFrom="paragraph">
                  <wp:posOffset>279400</wp:posOffset>
                </wp:positionV>
                <wp:extent cx="1228725" cy="371475"/>
                <wp:effectExtent l="0" t="0" r="28575" b="28575"/>
                <wp:wrapNone/>
                <wp:docPr id="196" name="Rectángulo redondead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3714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4450A9E"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Establishing MIS for PCBs in Nigeria</w:t>
                            </w:r>
                          </w:p>
                          <w:p w14:paraId="27B5330E"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E36ED57" id="Rectángulo redondeado 10" o:spid="_x0000_s1042" style="position:absolute;margin-left:329.25pt;margin-top:22pt;width:96.75pt;height:29.25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" fillcolor="#5b9bd5" strokecolor="#41719c" strokeweight="1pt">
                <v:stroke joinstyle="miter"/>
                <v:path arrowok="t"/>
                <v:textbox>
                  <w:txbxContent>
                    <w:p w14:paraId="44450A9E"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Establishing MIS for PCBs in Nigeria</w:t>
                      </w:r>
                    </w:p>
                    <w:p w14:paraId="27B5330E" w14:textId="77777777" w:rsidR="007133A4" w:rsidRPr="00CD22A0" w:rsidRDefault="007133A4" w:rsidP="00C909CA">
                      <w:pPr>
                        <w:jc w:val="center"/>
                        <w:rPr>
                          <w:color w:val="FFFFFF"/>
                        </w:rPr>
                      </w:pPr>
                    </w:p>
                  </w:txbxContent>
                </v:textbox>
                <w10:wrap anchorx="margin"/>
              </v:roundrect>
            </w:pict>
          </mc:Fallback>
        </mc:AlternateContent>
      </w:r>
      <w:r w:rsidRPr="00F36AE1">
        <w:rPr>
          <w:noProof/>
          <w:lang w:val="en-GB" w:eastAsia="en-GB"/>
        </w:rPr>
        <mc:AlternateContent>
          <mc:Choice Requires="wps">
            <w:drawing>
              <wp:anchor distT="0" distB="0" distL="114300" distR="114300" simplePos="0" relativeHeight="251604992" behindDoc="0" locked="0" layoutInCell="1" allowOverlap="1" wp14:anchorId="4D65C2C0" wp14:editId="53ED1FE2">
                <wp:simplePos x="0" y="0"/>
                <wp:positionH relativeFrom="margin">
                  <wp:posOffset>2704465</wp:posOffset>
                </wp:positionH>
                <wp:positionV relativeFrom="paragraph">
                  <wp:posOffset>279400</wp:posOffset>
                </wp:positionV>
                <wp:extent cx="1362075" cy="514350"/>
                <wp:effectExtent l="0" t="0" r="28575" b="19050"/>
                <wp:wrapNone/>
                <wp:docPr id="195" name="Rectángulo redondeado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V="1">
                          <a:off x="0" y="0"/>
                          <a:ext cx="1362075" cy="5143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D7469E3"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Increased PCB analytical capability in Nigeria</w:t>
                            </w:r>
                          </w:p>
                          <w:p w14:paraId="260F2672"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65C2C0" id="Rectángulo redondeado 39" o:spid="_x0000_s1043" style="position:absolute;margin-left:212.95pt;margin-top:22pt;width:107.25pt;height:40.5pt;rotation:180;flip:y;z-index:25160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" fillcolor="#5b9bd5" strokecolor="#41719c" strokeweight="1pt">
                <v:stroke joinstyle="miter"/>
                <v:path arrowok="t"/>
                <v:textbox>
                  <w:txbxContent>
                    <w:p w14:paraId="6D7469E3"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Increased PCB analytical capability in Nigeria</w:t>
                      </w:r>
                    </w:p>
                    <w:p w14:paraId="260F2672" w14:textId="77777777" w:rsidR="007133A4" w:rsidRPr="00CD22A0" w:rsidRDefault="007133A4" w:rsidP="00C909CA">
                      <w:pPr>
                        <w:jc w:val="center"/>
                        <w:rPr>
                          <w:color w:val="FFFFFF"/>
                        </w:rPr>
                      </w:pPr>
                    </w:p>
                  </w:txbxContent>
                </v:textbox>
                <w10:wrap anchorx="margin"/>
              </v:roundrect>
            </w:pict>
          </mc:Fallback>
        </mc:AlternateContent>
      </w:r>
      <w:r w:rsidRPr="00F36AE1">
        <w:rPr>
          <w:noProof/>
          <w:lang w:val="en-GB" w:eastAsia="en-GB"/>
        </w:rPr>
        <mc:AlternateContent>
          <mc:Choice Requires="wps">
            <w:drawing>
              <wp:anchor distT="0" distB="0" distL="114300" distR="114300" simplePos="0" relativeHeight="251593728" behindDoc="0" locked="0" layoutInCell="1" allowOverlap="1" wp14:anchorId="4AECFCAA" wp14:editId="00A5DE41">
                <wp:simplePos x="0" y="0"/>
                <wp:positionH relativeFrom="margin">
                  <wp:posOffset>1390650</wp:posOffset>
                </wp:positionH>
                <wp:positionV relativeFrom="paragraph">
                  <wp:posOffset>355600</wp:posOffset>
                </wp:positionV>
                <wp:extent cx="1085850" cy="419100"/>
                <wp:effectExtent l="0" t="0" r="19050" b="19050"/>
                <wp:wrapNone/>
                <wp:docPr id="194" name="Rectángulo redondead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4191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E42BC5B"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Upgrading PCB Regulations</w:t>
                            </w:r>
                          </w:p>
                          <w:p w14:paraId="5140B9D6"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AECFCAA" id="Rectángulo redondeado 35" o:spid="_x0000_s1044" style="position:absolute;margin-left:109.5pt;margin-top:28pt;width:85.5pt;height:33pt;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" fillcolor="#5b9bd5" strokecolor="#41719c" strokeweight="1pt">
                <v:stroke joinstyle="miter"/>
                <v:path arrowok="t"/>
                <v:textbox>
                  <w:txbxContent>
                    <w:p w14:paraId="2E42BC5B" w14:textId="77777777"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Upgrading PCB Regulations</w:t>
                      </w:r>
                    </w:p>
                    <w:p w14:paraId="5140B9D6" w14:textId="77777777" w:rsidR="007133A4" w:rsidRPr="00CD22A0" w:rsidRDefault="007133A4" w:rsidP="00C909CA">
                      <w:pPr>
                        <w:jc w:val="center"/>
                        <w:rPr>
                          <w:color w:val="FFFFFF"/>
                        </w:rPr>
                      </w:pPr>
                    </w:p>
                  </w:txbxContent>
                </v:textbox>
                <w10:wrap anchorx="margin"/>
              </v:roundrect>
            </w:pict>
          </mc:Fallback>
        </mc:AlternateContent>
      </w:r>
      <w:r w:rsidRPr="00F36AE1">
        <w:rPr>
          <w:noProof/>
          <w:lang w:val="en-GB" w:eastAsia="en-GB"/>
        </w:rPr>
        <mc:AlternateContent>
          <mc:Choice Requires="wps">
            <w:drawing>
              <wp:anchor distT="0" distB="0" distL="114300" distR="114300" simplePos="0" relativeHeight="251589632" behindDoc="0" locked="0" layoutInCell="1" allowOverlap="1" wp14:anchorId="764C0494" wp14:editId="5D589EF8">
                <wp:simplePos x="0" y="0"/>
                <wp:positionH relativeFrom="margin">
                  <wp:posOffset>-419100</wp:posOffset>
                </wp:positionH>
                <wp:positionV relativeFrom="paragraph">
                  <wp:posOffset>327025</wp:posOffset>
                </wp:positionV>
                <wp:extent cx="1676400" cy="495300"/>
                <wp:effectExtent l="0" t="0" r="19050" b="19050"/>
                <wp:wrapNone/>
                <wp:docPr id="193" name="Rectángulo redondead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V="1">
                          <a:off x="0" y="0"/>
                          <a:ext cx="1676400" cy="4953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3B262B39" w14:textId="55CC1D5B"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Increased knowledge at government, electrical operators and community level</w:t>
                            </w:r>
                            <w:r>
                              <w:rPr>
                                <w:rFonts w:ascii="Arial" w:hAnsi="Arial" w:cs="Arial"/>
                                <w:color w:val="FFFFFF"/>
                                <w:sz w:val="16"/>
                                <w:szCs w:val="16"/>
                              </w:rPr>
                              <w:t>s</w:t>
                            </w:r>
                          </w:p>
                          <w:p w14:paraId="4254F370" w14:textId="77777777" w:rsidR="007133A4" w:rsidRPr="00CD22A0" w:rsidRDefault="007133A4" w:rsidP="00C909CA">
                            <w:pPr>
                              <w:jc w:val="center"/>
                              <w:rPr>
                                <w:color w:va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4C0494" id="Rectángulo redondeado 34" o:spid="_x0000_s1045" style="position:absolute;margin-left:-33pt;margin-top:25.75pt;width:132pt;height:39pt;rotation:180;flip:y;z-index:251589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" fillcolor="#5b9bd5" strokecolor="#41719c" strokeweight="1pt">
                <v:stroke joinstyle="miter"/>
                <v:path arrowok="t"/>
                <v:textbox>
                  <w:txbxContent>
                    <w:p w14:paraId="3B262B39" w14:textId="55CC1D5B" w:rsidR="007133A4" w:rsidRPr="00CD22A0" w:rsidRDefault="007133A4" w:rsidP="00C909CA">
                      <w:pPr>
                        <w:rPr>
                          <w:rFonts w:ascii="Arial" w:hAnsi="Arial" w:cs="Arial"/>
                          <w:color w:val="FFFFFF"/>
                          <w:sz w:val="16"/>
                          <w:szCs w:val="16"/>
                        </w:rPr>
                      </w:pPr>
                      <w:r w:rsidRPr="00CD22A0">
                        <w:rPr>
                          <w:rFonts w:ascii="Arial" w:hAnsi="Arial" w:cs="Arial"/>
                          <w:color w:val="FFFFFF"/>
                          <w:sz w:val="16"/>
                          <w:szCs w:val="16"/>
                        </w:rPr>
                        <w:t>Increased knowledge at government, electrical operators and community level</w:t>
                      </w:r>
                      <w:r>
                        <w:rPr>
                          <w:rFonts w:ascii="Arial" w:hAnsi="Arial" w:cs="Arial"/>
                          <w:color w:val="FFFFFF"/>
                          <w:sz w:val="16"/>
                          <w:szCs w:val="16"/>
                        </w:rPr>
                        <w:t>s</w:t>
                      </w:r>
                    </w:p>
                    <w:p w14:paraId="4254F370" w14:textId="77777777" w:rsidR="007133A4" w:rsidRPr="00CD22A0" w:rsidRDefault="007133A4" w:rsidP="00C909CA">
                      <w:pPr>
                        <w:jc w:val="center"/>
                        <w:rPr>
                          <w:color w:val="FFFFFF"/>
                        </w:rPr>
                      </w:pPr>
                    </w:p>
                  </w:txbxContent>
                </v:textbox>
                <w10:wrap anchorx="margin"/>
              </v:roundrect>
            </w:pict>
          </mc:Fallback>
        </mc:AlternateContent>
      </w:r>
    </w:p>
    <w:p w14:paraId="6314DE43" w14:textId="77777777" w:rsidR="00C909CA" w:rsidRPr="00CD22A0" w:rsidRDefault="00C909CA" w:rsidP="00C909CA">
      <w:pPr>
        <w:spacing w:after="160" w:line="259" w:lineRule="auto"/>
        <w:jc w:val="left"/>
        <w:rPr>
          <w:rFonts w:eastAsia="Calibri"/>
          <w:sz w:val="22"/>
          <w:szCs w:val="22"/>
        </w:rPr>
      </w:pPr>
    </w:p>
    <w:p w14:paraId="65083034" w14:textId="4E35863E" w:rsidR="00212729" w:rsidRPr="0009437F" w:rsidRDefault="00212729" w:rsidP="006A2745">
      <w:pPr>
        <w:spacing w:after="240"/>
        <w:jc w:val="left"/>
        <w:rPr>
          <w:rFonts w:asciiTheme="minorHAnsi" w:hAnsiTheme="minorHAnsi"/>
          <w:sz w:val="22"/>
          <w:szCs w:val="22"/>
        </w:rPr>
        <w:sectPr w:rsidR="00212729" w:rsidRPr="0009437F" w:rsidSect="00C909CA">
          <w:pgSz w:w="16838" w:h="11906" w:orient="landscape" w:code="9"/>
          <w:pgMar w:top="1440" w:right="1440" w:bottom="1152" w:left="1350" w:header="720" w:footer="409" w:gutter="0"/>
          <w:cols w:space="708"/>
          <w:titlePg/>
          <w:docGrid w:linePitch="360"/>
        </w:sectPr>
      </w:pPr>
    </w:p>
    <w:p w14:paraId="79FD190C" w14:textId="067B17A8" w:rsidR="00D82C53" w:rsidRPr="00615F53" w:rsidRDefault="00BF229D" w:rsidP="003123CC">
      <w:pPr>
        <w:pStyle w:val="Heading1"/>
      </w:pPr>
      <w:bookmarkStart w:id="94" w:name="_Toc491726006"/>
      <w:r>
        <w:lastRenderedPageBreak/>
        <w:t>Results and Partnerships</w:t>
      </w:r>
      <w:bookmarkEnd w:id="94"/>
    </w:p>
    <w:p w14:paraId="7DB6E8D4" w14:textId="5D1EF28F" w:rsidR="00E57556" w:rsidRPr="0009437F" w:rsidRDefault="00E57556" w:rsidP="003F4966">
      <w:pPr>
        <w:spacing w:after="0"/>
        <w:rPr>
          <w:rFonts w:asciiTheme="minorHAnsi" w:hAnsiTheme="minorHAnsi" w:cs="Calibri"/>
          <w:sz w:val="22"/>
          <w:szCs w:val="22"/>
        </w:rPr>
      </w:pPr>
      <w:r w:rsidRPr="0009437F">
        <w:rPr>
          <w:rFonts w:asciiTheme="minorHAnsi" w:hAnsiTheme="minorHAnsi" w:cs="Calibri"/>
          <w:sz w:val="22"/>
          <w:szCs w:val="22"/>
        </w:rPr>
        <w:t xml:space="preserve">The </w:t>
      </w:r>
      <w:r w:rsidR="0077224B">
        <w:rPr>
          <w:rFonts w:asciiTheme="minorHAnsi" w:hAnsiTheme="minorHAnsi" w:cs="Calibri"/>
          <w:sz w:val="22"/>
          <w:szCs w:val="22"/>
        </w:rPr>
        <w:t>objective</w:t>
      </w:r>
      <w:r w:rsidRPr="0009437F">
        <w:rPr>
          <w:rFonts w:asciiTheme="minorHAnsi" w:hAnsiTheme="minorHAnsi" w:cs="Calibri"/>
          <w:sz w:val="22"/>
          <w:szCs w:val="22"/>
        </w:rPr>
        <w:t xml:space="preserve"> of GEF’s funding of this project is to minimize </w:t>
      </w:r>
      <w:r w:rsidR="00E57C0B">
        <w:rPr>
          <w:rFonts w:asciiTheme="minorHAnsi" w:hAnsiTheme="minorHAnsi" w:cs="Calibri"/>
          <w:sz w:val="22"/>
          <w:szCs w:val="22"/>
        </w:rPr>
        <w:t xml:space="preserve">the </w:t>
      </w:r>
      <w:r w:rsidRPr="0009437F">
        <w:rPr>
          <w:rFonts w:asciiTheme="minorHAnsi" w:hAnsiTheme="minorHAnsi" w:cs="Calibri"/>
          <w:sz w:val="22"/>
          <w:szCs w:val="22"/>
        </w:rPr>
        <w:t xml:space="preserve">risks of exposure </w:t>
      </w:r>
      <w:r w:rsidR="00A05212">
        <w:rPr>
          <w:rFonts w:asciiTheme="minorHAnsi" w:hAnsiTheme="minorHAnsi" w:cs="Calibri"/>
          <w:sz w:val="22"/>
          <w:szCs w:val="22"/>
        </w:rPr>
        <w:t xml:space="preserve">of </w:t>
      </w:r>
      <w:r w:rsidRPr="0009437F">
        <w:rPr>
          <w:rFonts w:asciiTheme="minorHAnsi" w:hAnsiTheme="minorHAnsi" w:cs="Calibri"/>
          <w:sz w:val="22"/>
          <w:szCs w:val="22"/>
        </w:rPr>
        <w:t>Nigerians</w:t>
      </w:r>
      <w:r w:rsidR="00A05212">
        <w:rPr>
          <w:rFonts w:asciiTheme="minorHAnsi" w:hAnsiTheme="minorHAnsi" w:cs="Calibri"/>
          <w:sz w:val="22"/>
          <w:szCs w:val="22"/>
        </w:rPr>
        <w:t xml:space="preserve"> </w:t>
      </w:r>
      <w:r w:rsidR="0077224B">
        <w:rPr>
          <w:rFonts w:asciiTheme="minorHAnsi" w:hAnsiTheme="minorHAnsi" w:cs="Calibri"/>
          <w:sz w:val="22"/>
          <w:szCs w:val="22"/>
        </w:rPr>
        <w:t>and the environment</w:t>
      </w:r>
      <w:r w:rsidR="007E44BE">
        <w:rPr>
          <w:rFonts w:asciiTheme="minorHAnsi" w:hAnsiTheme="minorHAnsi" w:cs="Calibri"/>
          <w:sz w:val="22"/>
          <w:szCs w:val="22"/>
        </w:rPr>
        <w:t xml:space="preserve"> </w:t>
      </w:r>
      <w:r w:rsidR="00A05212">
        <w:rPr>
          <w:rFonts w:asciiTheme="minorHAnsi" w:hAnsiTheme="minorHAnsi" w:cs="Calibri"/>
          <w:sz w:val="22"/>
          <w:szCs w:val="22"/>
        </w:rPr>
        <w:t>to PCBs</w:t>
      </w:r>
      <w:r w:rsidRPr="0009437F">
        <w:rPr>
          <w:rFonts w:asciiTheme="minorHAnsi" w:hAnsiTheme="minorHAnsi" w:cs="Calibri"/>
          <w:sz w:val="22"/>
          <w:szCs w:val="22"/>
        </w:rPr>
        <w:t xml:space="preserve">, </w:t>
      </w:r>
      <w:r w:rsidR="0077224B">
        <w:rPr>
          <w:rFonts w:asciiTheme="minorHAnsi" w:hAnsiTheme="minorHAnsi" w:cs="Calibri"/>
          <w:sz w:val="22"/>
          <w:szCs w:val="22"/>
        </w:rPr>
        <w:t>particularly for</w:t>
      </w:r>
      <w:r w:rsidRPr="0009437F">
        <w:rPr>
          <w:rFonts w:asciiTheme="minorHAnsi" w:hAnsiTheme="minorHAnsi" w:cs="Calibri"/>
          <w:sz w:val="22"/>
          <w:szCs w:val="22"/>
        </w:rPr>
        <w:t xml:space="preserve"> vulnerable popul</w:t>
      </w:r>
      <w:r w:rsidR="007E44BE">
        <w:rPr>
          <w:rFonts w:asciiTheme="minorHAnsi" w:hAnsiTheme="minorHAnsi" w:cs="Calibri"/>
          <w:sz w:val="22"/>
          <w:szCs w:val="22"/>
        </w:rPr>
        <w:t xml:space="preserve">ations, </w:t>
      </w:r>
      <w:r w:rsidRPr="0009437F">
        <w:rPr>
          <w:rFonts w:asciiTheme="minorHAnsi" w:hAnsiTheme="minorHAnsi" w:cs="Calibri"/>
          <w:sz w:val="22"/>
          <w:szCs w:val="22"/>
        </w:rPr>
        <w:t xml:space="preserve">while </w:t>
      </w:r>
      <w:r w:rsidR="00A05212">
        <w:rPr>
          <w:rFonts w:asciiTheme="minorHAnsi" w:hAnsiTheme="minorHAnsi" w:cs="Calibri"/>
          <w:sz w:val="22"/>
          <w:szCs w:val="22"/>
        </w:rPr>
        <w:t>facilitating</w:t>
      </w:r>
      <w:r w:rsidRPr="0009437F">
        <w:rPr>
          <w:rFonts w:asciiTheme="minorHAnsi" w:hAnsiTheme="minorHAnsi" w:cs="Calibri"/>
          <w:sz w:val="22"/>
          <w:szCs w:val="22"/>
        </w:rPr>
        <w:t xml:space="preserve"> </w:t>
      </w:r>
      <w:r w:rsidR="00A05212">
        <w:rPr>
          <w:rFonts w:asciiTheme="minorHAnsi" w:hAnsiTheme="minorHAnsi" w:cs="Calibri"/>
          <w:sz w:val="22"/>
          <w:szCs w:val="22"/>
        </w:rPr>
        <w:t>the country’s</w:t>
      </w:r>
      <w:r w:rsidRPr="0009437F">
        <w:rPr>
          <w:rFonts w:asciiTheme="minorHAnsi" w:hAnsiTheme="minorHAnsi" w:cs="Calibri"/>
          <w:sz w:val="22"/>
          <w:szCs w:val="22"/>
        </w:rPr>
        <w:t xml:space="preserve"> </w:t>
      </w:r>
      <w:r w:rsidR="00A05212">
        <w:rPr>
          <w:rFonts w:asciiTheme="minorHAnsi" w:hAnsiTheme="minorHAnsi" w:cs="Calibri"/>
          <w:sz w:val="22"/>
          <w:szCs w:val="22"/>
        </w:rPr>
        <w:t>commitments to the</w:t>
      </w:r>
      <w:r w:rsidRPr="0009437F">
        <w:rPr>
          <w:rFonts w:asciiTheme="minorHAnsi" w:hAnsiTheme="minorHAnsi" w:cs="Calibri"/>
          <w:sz w:val="22"/>
          <w:szCs w:val="22"/>
        </w:rPr>
        <w:t xml:space="preserve"> Stockholm Con</w:t>
      </w:r>
      <w:r w:rsidR="00A05212">
        <w:rPr>
          <w:rFonts w:asciiTheme="minorHAnsi" w:hAnsiTheme="minorHAnsi" w:cs="Calibri"/>
          <w:sz w:val="22"/>
          <w:szCs w:val="22"/>
        </w:rPr>
        <w:t>vention</w:t>
      </w:r>
      <w:r w:rsidRPr="0009437F">
        <w:rPr>
          <w:rFonts w:asciiTheme="minorHAnsi" w:hAnsiTheme="minorHAnsi" w:cs="Calibri"/>
          <w:sz w:val="22"/>
          <w:szCs w:val="22"/>
        </w:rPr>
        <w:t xml:space="preserve">. </w:t>
      </w:r>
    </w:p>
    <w:p w14:paraId="6D0EF670" w14:textId="6AD306AF" w:rsidR="00E57556" w:rsidRPr="0009437F" w:rsidRDefault="00E57556" w:rsidP="003F4966">
      <w:pPr>
        <w:spacing w:before="200" w:after="0"/>
        <w:rPr>
          <w:rFonts w:asciiTheme="minorHAnsi" w:hAnsiTheme="minorHAnsi" w:cs="Calibri"/>
          <w:sz w:val="22"/>
          <w:szCs w:val="22"/>
        </w:rPr>
      </w:pPr>
      <w:r w:rsidRPr="0009437F">
        <w:rPr>
          <w:rFonts w:asciiTheme="minorHAnsi" w:hAnsiTheme="minorHAnsi" w:cs="Calibri"/>
          <w:sz w:val="22"/>
          <w:szCs w:val="22"/>
        </w:rPr>
        <w:t xml:space="preserve">The project </w:t>
      </w:r>
      <w:r w:rsidR="0077224B">
        <w:rPr>
          <w:rFonts w:asciiTheme="minorHAnsi" w:hAnsiTheme="minorHAnsi" w:cs="Calibri"/>
          <w:sz w:val="22"/>
          <w:szCs w:val="22"/>
        </w:rPr>
        <w:t xml:space="preserve">structure is </w:t>
      </w:r>
      <w:r w:rsidR="00DB78E9">
        <w:rPr>
          <w:rFonts w:asciiTheme="minorHAnsi" w:hAnsiTheme="minorHAnsi" w:cs="Calibri"/>
          <w:sz w:val="22"/>
          <w:szCs w:val="22"/>
        </w:rPr>
        <w:t xml:space="preserve">designed to ensure </w:t>
      </w:r>
      <w:r w:rsidR="0077224B">
        <w:rPr>
          <w:rFonts w:asciiTheme="minorHAnsi" w:hAnsiTheme="minorHAnsi" w:cs="Calibri"/>
          <w:sz w:val="22"/>
          <w:szCs w:val="22"/>
        </w:rPr>
        <w:t xml:space="preserve">that </w:t>
      </w:r>
      <w:r w:rsidRPr="0009437F">
        <w:rPr>
          <w:rFonts w:asciiTheme="minorHAnsi" w:hAnsiTheme="minorHAnsi" w:cs="Calibri"/>
          <w:sz w:val="22"/>
          <w:szCs w:val="22"/>
        </w:rPr>
        <w:t>th</w:t>
      </w:r>
      <w:r w:rsidR="00DB78E9">
        <w:rPr>
          <w:rFonts w:asciiTheme="minorHAnsi" w:hAnsiTheme="minorHAnsi" w:cs="Calibri"/>
          <w:sz w:val="22"/>
          <w:szCs w:val="22"/>
        </w:rPr>
        <w:t>is</w:t>
      </w:r>
      <w:r w:rsidRPr="0009437F">
        <w:rPr>
          <w:rFonts w:asciiTheme="minorHAnsi" w:hAnsiTheme="minorHAnsi" w:cs="Calibri"/>
          <w:sz w:val="22"/>
          <w:szCs w:val="22"/>
        </w:rPr>
        <w:t xml:space="preserve"> overarching goal is achieved through creation of an enabling environment for decommissioning and destruction of Nigeria’s estimated inventory of over 7,000 tons of PCB-related wastes. </w:t>
      </w:r>
      <w:r w:rsidR="00DB78E9">
        <w:rPr>
          <w:rFonts w:asciiTheme="minorHAnsi" w:hAnsiTheme="minorHAnsi" w:cs="Calibri"/>
          <w:sz w:val="22"/>
          <w:szCs w:val="22"/>
        </w:rPr>
        <w:t>To this end, the project components were defined as follows:</w:t>
      </w:r>
    </w:p>
    <w:p w14:paraId="72111667" w14:textId="77777777" w:rsidR="00E57556" w:rsidRPr="006F47F5" w:rsidRDefault="00E57556" w:rsidP="003F4966">
      <w:pPr>
        <w:widowControl w:val="0"/>
        <w:numPr>
          <w:ilvl w:val="0"/>
          <w:numId w:val="26"/>
        </w:numPr>
        <w:tabs>
          <w:tab w:val="left" w:pos="720"/>
        </w:tabs>
        <w:spacing w:after="0"/>
        <w:ind w:left="720"/>
        <w:rPr>
          <w:rFonts w:asciiTheme="minorHAnsi" w:hAnsiTheme="minorHAnsi" w:cs="Calibri"/>
          <w:sz w:val="22"/>
          <w:szCs w:val="22"/>
        </w:rPr>
      </w:pPr>
      <w:r w:rsidRPr="006F47F5">
        <w:rPr>
          <w:rFonts w:asciiTheme="minorHAnsi" w:hAnsiTheme="minorHAnsi" w:cs="Calibri"/>
          <w:sz w:val="22"/>
          <w:szCs w:val="22"/>
        </w:rPr>
        <w:t xml:space="preserve">Institutional Capacity and Training on PCBs; </w:t>
      </w:r>
    </w:p>
    <w:p w14:paraId="14956708" w14:textId="09FFB7BB" w:rsidR="00E57556" w:rsidRPr="006F47F5" w:rsidRDefault="00AE0265" w:rsidP="003F4966">
      <w:pPr>
        <w:widowControl w:val="0"/>
        <w:numPr>
          <w:ilvl w:val="0"/>
          <w:numId w:val="26"/>
        </w:numPr>
        <w:tabs>
          <w:tab w:val="left" w:pos="720"/>
        </w:tabs>
        <w:spacing w:after="0"/>
        <w:ind w:left="720"/>
        <w:rPr>
          <w:rFonts w:asciiTheme="minorHAnsi" w:hAnsiTheme="minorHAnsi" w:cs="Calibri"/>
          <w:sz w:val="22"/>
          <w:szCs w:val="22"/>
        </w:rPr>
      </w:pPr>
      <w:r w:rsidRPr="006F47F5">
        <w:rPr>
          <w:rFonts w:asciiTheme="minorHAnsi" w:hAnsiTheme="minorHAnsi" w:cs="Calibri"/>
          <w:sz w:val="22"/>
          <w:szCs w:val="22"/>
        </w:rPr>
        <w:t xml:space="preserve">Inventory in </w:t>
      </w:r>
      <w:r w:rsidR="0073031D" w:rsidRPr="006F47F5">
        <w:rPr>
          <w:rFonts w:asciiTheme="minorHAnsi" w:hAnsiTheme="minorHAnsi" w:cs="Calibri"/>
          <w:sz w:val="22"/>
          <w:szCs w:val="22"/>
        </w:rPr>
        <w:t>22</w:t>
      </w:r>
      <w:r w:rsidR="00E57556" w:rsidRPr="006F47F5">
        <w:rPr>
          <w:rFonts w:asciiTheme="minorHAnsi" w:hAnsiTheme="minorHAnsi" w:cs="Calibri"/>
          <w:sz w:val="22"/>
          <w:szCs w:val="22"/>
        </w:rPr>
        <w:t xml:space="preserve"> States not previously covered by Other Inventories; </w:t>
      </w:r>
    </w:p>
    <w:p w14:paraId="429E49E4" w14:textId="77777777" w:rsidR="00E57556" w:rsidRPr="006F47F5" w:rsidRDefault="00E57556" w:rsidP="003F4966">
      <w:pPr>
        <w:widowControl w:val="0"/>
        <w:numPr>
          <w:ilvl w:val="0"/>
          <w:numId w:val="26"/>
        </w:numPr>
        <w:tabs>
          <w:tab w:val="left" w:pos="720"/>
        </w:tabs>
        <w:spacing w:after="0"/>
        <w:ind w:left="720"/>
        <w:rPr>
          <w:rFonts w:asciiTheme="minorHAnsi" w:hAnsiTheme="minorHAnsi" w:cs="Calibri"/>
          <w:sz w:val="22"/>
          <w:szCs w:val="22"/>
        </w:rPr>
      </w:pPr>
      <w:r w:rsidRPr="006F47F5">
        <w:rPr>
          <w:rFonts w:asciiTheme="minorHAnsi" w:hAnsiTheme="minorHAnsi" w:cs="Calibri"/>
          <w:sz w:val="22"/>
          <w:szCs w:val="22"/>
        </w:rPr>
        <w:lastRenderedPageBreak/>
        <w:t xml:space="preserve">Establishment of PCBs Collection and Treatment Centres; </w:t>
      </w:r>
    </w:p>
    <w:p w14:paraId="4D857B35" w14:textId="77777777" w:rsidR="00E57556" w:rsidRPr="006F47F5" w:rsidRDefault="00E57556" w:rsidP="003F4966">
      <w:pPr>
        <w:widowControl w:val="0"/>
        <w:numPr>
          <w:ilvl w:val="0"/>
          <w:numId w:val="26"/>
        </w:numPr>
        <w:tabs>
          <w:tab w:val="left" w:pos="720"/>
        </w:tabs>
        <w:spacing w:after="0"/>
        <w:ind w:left="720"/>
        <w:rPr>
          <w:rFonts w:asciiTheme="minorHAnsi" w:hAnsiTheme="minorHAnsi" w:cs="Calibri"/>
          <w:sz w:val="22"/>
          <w:szCs w:val="22"/>
        </w:rPr>
      </w:pPr>
      <w:r w:rsidRPr="006F47F5">
        <w:rPr>
          <w:rFonts w:asciiTheme="minorHAnsi" w:hAnsiTheme="minorHAnsi" w:cs="Calibri"/>
          <w:sz w:val="22"/>
          <w:szCs w:val="22"/>
        </w:rPr>
        <w:t xml:space="preserve">Environmentally Sound Disposal of Identified PCBs; and </w:t>
      </w:r>
    </w:p>
    <w:p w14:paraId="34D00E3D" w14:textId="1291DCAD" w:rsidR="00E57556" w:rsidRPr="006F47F5" w:rsidRDefault="00E57556" w:rsidP="003F4966">
      <w:pPr>
        <w:widowControl w:val="0"/>
        <w:numPr>
          <w:ilvl w:val="0"/>
          <w:numId w:val="26"/>
        </w:numPr>
        <w:tabs>
          <w:tab w:val="left" w:pos="720"/>
        </w:tabs>
        <w:spacing w:after="0"/>
        <w:ind w:left="720"/>
        <w:rPr>
          <w:rFonts w:asciiTheme="minorHAnsi" w:hAnsiTheme="minorHAnsi" w:cs="Calibri"/>
          <w:sz w:val="22"/>
          <w:szCs w:val="22"/>
        </w:rPr>
      </w:pPr>
      <w:r w:rsidRPr="006F47F5">
        <w:rPr>
          <w:rFonts w:asciiTheme="minorHAnsi" w:hAnsiTheme="minorHAnsi" w:cs="Calibri"/>
          <w:sz w:val="22"/>
          <w:szCs w:val="22"/>
        </w:rPr>
        <w:t>Monitoring, Learning, Adaptive Feedback and Evaluation</w:t>
      </w:r>
    </w:p>
    <w:p w14:paraId="3F1F4FC7" w14:textId="77777777" w:rsidR="00AF5831" w:rsidRDefault="00AF5831" w:rsidP="003123CC">
      <w:bookmarkStart w:id="95" w:name="_Toc474153674"/>
    </w:p>
    <w:p w14:paraId="2CBF0CCF" w14:textId="7D0EE2CA" w:rsidR="00E57556" w:rsidRPr="003123CC" w:rsidRDefault="001A66B3" w:rsidP="003123CC">
      <w:pPr>
        <w:rPr>
          <w:b/>
        </w:rPr>
      </w:pPr>
      <w:r w:rsidRPr="003123CC">
        <w:rPr>
          <w:b/>
          <w:sz w:val="22"/>
          <w:szCs w:val="22"/>
        </w:rPr>
        <w:t xml:space="preserve">Component 1 - </w:t>
      </w:r>
      <w:r w:rsidR="009037E2" w:rsidRPr="003123CC">
        <w:rPr>
          <w:b/>
          <w:sz w:val="22"/>
          <w:szCs w:val="22"/>
        </w:rPr>
        <w:t>Institutional Capacity and Training on</w:t>
      </w:r>
      <w:r w:rsidR="00E57556" w:rsidRPr="003123CC">
        <w:rPr>
          <w:b/>
          <w:sz w:val="22"/>
          <w:szCs w:val="22"/>
        </w:rPr>
        <w:t xml:space="preserve"> PCBs</w:t>
      </w:r>
      <w:bookmarkEnd w:id="95"/>
    </w:p>
    <w:p w14:paraId="385B2217" w14:textId="40C62C1C" w:rsidR="00E57556" w:rsidRPr="0009437F" w:rsidRDefault="00E57556" w:rsidP="003F4966">
      <w:pPr>
        <w:pStyle w:val="GEFFieldtoFillout"/>
        <w:ind w:left="0"/>
        <w:jc w:val="both"/>
        <w:rPr>
          <w:rFonts w:asciiTheme="minorHAnsi" w:hAnsiTheme="minorHAnsi"/>
          <w:noProof/>
        </w:rPr>
      </w:pPr>
      <w:r w:rsidRPr="0009437F">
        <w:rPr>
          <w:rFonts w:asciiTheme="minorHAnsi" w:hAnsiTheme="minorHAnsi"/>
          <w:noProof/>
        </w:rPr>
        <w:t xml:space="preserve">Under this component, the following outcomes will be achieved: </w:t>
      </w:r>
    </w:p>
    <w:p w14:paraId="1B378B5F" w14:textId="77777777" w:rsidR="00E57556" w:rsidRPr="0009437F" w:rsidRDefault="00E57556" w:rsidP="007022B6">
      <w:pPr>
        <w:pStyle w:val="GEFFieldtoFillout"/>
        <w:numPr>
          <w:ilvl w:val="0"/>
          <w:numId w:val="39"/>
        </w:numPr>
        <w:tabs>
          <w:tab w:val="left" w:pos="720"/>
        </w:tabs>
        <w:jc w:val="both"/>
        <w:rPr>
          <w:rFonts w:asciiTheme="minorHAnsi" w:hAnsiTheme="minorHAnsi"/>
          <w:noProof/>
        </w:rPr>
      </w:pPr>
      <w:r w:rsidRPr="0009437F">
        <w:rPr>
          <w:rFonts w:asciiTheme="minorHAnsi" w:hAnsiTheme="minorHAnsi"/>
          <w:noProof/>
        </w:rPr>
        <w:t xml:space="preserve">Assessment and strengthening of capacities of local institutions and operators on PCB management; </w:t>
      </w:r>
    </w:p>
    <w:p w14:paraId="3CEA8C23" w14:textId="77777777" w:rsidR="00E57556" w:rsidRPr="0009437F" w:rsidRDefault="00E57556" w:rsidP="007022B6">
      <w:pPr>
        <w:pStyle w:val="GEFFieldtoFillout"/>
        <w:numPr>
          <w:ilvl w:val="0"/>
          <w:numId w:val="39"/>
        </w:numPr>
        <w:tabs>
          <w:tab w:val="left" w:pos="720"/>
        </w:tabs>
        <w:jc w:val="both"/>
        <w:rPr>
          <w:rFonts w:asciiTheme="minorHAnsi" w:hAnsiTheme="minorHAnsi"/>
          <w:noProof/>
        </w:rPr>
      </w:pPr>
      <w:r w:rsidRPr="0009437F">
        <w:rPr>
          <w:rFonts w:asciiTheme="minorHAnsi" w:hAnsiTheme="minorHAnsi"/>
          <w:noProof/>
        </w:rPr>
        <w:t>Development and implementation of rules and regulations on PCBs;</w:t>
      </w:r>
    </w:p>
    <w:p w14:paraId="0D0EDF47" w14:textId="4FC8C2E6" w:rsidR="00E57556" w:rsidRPr="0009437F" w:rsidRDefault="00E57556" w:rsidP="007022B6">
      <w:pPr>
        <w:pStyle w:val="GEFFieldtoFillout"/>
        <w:numPr>
          <w:ilvl w:val="0"/>
          <w:numId w:val="39"/>
        </w:numPr>
        <w:tabs>
          <w:tab w:val="left" w:pos="720"/>
        </w:tabs>
        <w:jc w:val="both"/>
        <w:rPr>
          <w:rFonts w:asciiTheme="minorHAnsi" w:hAnsiTheme="minorHAnsi"/>
          <w:noProof/>
        </w:rPr>
      </w:pPr>
      <w:r w:rsidRPr="0009437F">
        <w:rPr>
          <w:rFonts w:asciiTheme="minorHAnsi" w:hAnsiTheme="minorHAnsi"/>
          <w:noProof/>
        </w:rPr>
        <w:lastRenderedPageBreak/>
        <w:t>Awareness raising and dissemination of</w:t>
      </w:r>
      <w:r w:rsidR="0077224B">
        <w:rPr>
          <w:rFonts w:asciiTheme="minorHAnsi" w:hAnsiTheme="minorHAnsi"/>
          <w:noProof/>
        </w:rPr>
        <w:t xml:space="preserve"> project objectives and results.</w:t>
      </w:r>
    </w:p>
    <w:p w14:paraId="0E9861FD" w14:textId="0D471316" w:rsidR="00E57556" w:rsidRPr="0009437F" w:rsidRDefault="00E57556" w:rsidP="003F4966">
      <w:pPr>
        <w:tabs>
          <w:tab w:val="left" w:pos="720"/>
        </w:tabs>
        <w:spacing w:before="200"/>
        <w:rPr>
          <w:rFonts w:asciiTheme="minorHAnsi" w:hAnsiTheme="minorHAnsi"/>
          <w:noProof/>
          <w:color w:val="000000"/>
          <w:sz w:val="22"/>
          <w:szCs w:val="22"/>
        </w:rPr>
      </w:pPr>
      <w:r w:rsidRPr="0009437F">
        <w:rPr>
          <w:rFonts w:asciiTheme="minorHAnsi" w:hAnsiTheme="minorHAnsi"/>
          <w:noProof/>
          <w:color w:val="000000"/>
          <w:sz w:val="22"/>
          <w:szCs w:val="22"/>
        </w:rPr>
        <w:t xml:space="preserve">The overarching goal of this component is to strengthen both the capacity of Government and that of stakeholders to monitor, control and ultimately phase out the use of POPs in general and PCBs and PCB-containing equipment in particular. The process that has been undertaken </w:t>
      </w:r>
      <w:r w:rsidR="009037E2">
        <w:rPr>
          <w:rFonts w:asciiTheme="minorHAnsi" w:hAnsiTheme="minorHAnsi"/>
          <w:noProof/>
          <w:color w:val="000000"/>
          <w:sz w:val="22"/>
          <w:szCs w:val="22"/>
        </w:rPr>
        <w:t>to implement this</w:t>
      </w:r>
      <w:r w:rsidRPr="0009437F">
        <w:rPr>
          <w:rFonts w:asciiTheme="minorHAnsi" w:hAnsiTheme="minorHAnsi"/>
          <w:noProof/>
          <w:color w:val="000000"/>
          <w:sz w:val="22"/>
          <w:szCs w:val="22"/>
        </w:rPr>
        <w:t xml:space="preserve"> to date includes:</w:t>
      </w:r>
    </w:p>
    <w:p w14:paraId="06F3ED6C" w14:textId="5DDFE6AE" w:rsidR="00E57556" w:rsidRPr="008B5FC4" w:rsidRDefault="00E57556" w:rsidP="007022B6">
      <w:pPr>
        <w:pStyle w:val="ListParagraph"/>
        <w:numPr>
          <w:ilvl w:val="0"/>
          <w:numId w:val="40"/>
        </w:numPr>
        <w:tabs>
          <w:tab w:val="left" w:pos="720"/>
        </w:tabs>
        <w:jc w:val="both"/>
        <w:rPr>
          <w:rFonts w:asciiTheme="minorHAnsi" w:hAnsiTheme="minorHAnsi"/>
          <w:noProof/>
          <w:color w:val="000000"/>
          <w:sz w:val="22"/>
          <w:szCs w:val="22"/>
        </w:rPr>
      </w:pPr>
      <w:r w:rsidRPr="008B5FC4">
        <w:rPr>
          <w:rFonts w:asciiTheme="minorHAnsi" w:hAnsiTheme="minorHAnsi"/>
          <w:noProof/>
          <w:color w:val="000000"/>
          <w:sz w:val="22"/>
          <w:szCs w:val="22"/>
        </w:rPr>
        <w:t xml:space="preserve">The development of </w:t>
      </w:r>
      <w:r w:rsidR="0077224B">
        <w:rPr>
          <w:rFonts w:asciiTheme="minorHAnsi" w:hAnsiTheme="minorHAnsi"/>
          <w:noProof/>
          <w:color w:val="000000"/>
          <w:sz w:val="22"/>
          <w:szCs w:val="22"/>
        </w:rPr>
        <w:t xml:space="preserve">the </w:t>
      </w:r>
      <w:r w:rsidRPr="008B5FC4">
        <w:rPr>
          <w:rFonts w:asciiTheme="minorHAnsi" w:hAnsiTheme="minorHAnsi"/>
          <w:noProof/>
          <w:color w:val="000000"/>
          <w:sz w:val="22"/>
          <w:szCs w:val="22"/>
        </w:rPr>
        <w:t>National Policy Framework on PCBs Management in Nigeria, which was validated by stakeholders, vetted by the Federal Ministry of Justice and forwarded to, and approved by the Federal Executive Council (FEC);</w:t>
      </w:r>
    </w:p>
    <w:p w14:paraId="56E7F8C9" w14:textId="388ADA51" w:rsidR="00E57556" w:rsidRPr="008B5FC4" w:rsidRDefault="00E57556" w:rsidP="0077224B">
      <w:pPr>
        <w:pStyle w:val="ListParagraph"/>
        <w:numPr>
          <w:ilvl w:val="0"/>
          <w:numId w:val="40"/>
        </w:numPr>
        <w:tabs>
          <w:tab w:val="left" w:pos="720"/>
        </w:tabs>
        <w:jc w:val="both"/>
        <w:rPr>
          <w:rFonts w:asciiTheme="minorHAnsi" w:hAnsiTheme="minorHAnsi"/>
          <w:noProof/>
          <w:color w:val="000000"/>
          <w:sz w:val="22"/>
          <w:szCs w:val="22"/>
        </w:rPr>
      </w:pPr>
      <w:r w:rsidRPr="008B5FC4">
        <w:rPr>
          <w:rFonts w:asciiTheme="minorHAnsi" w:hAnsiTheme="minorHAnsi"/>
          <w:noProof/>
          <w:color w:val="000000"/>
          <w:sz w:val="22"/>
          <w:szCs w:val="22"/>
        </w:rPr>
        <w:lastRenderedPageBreak/>
        <w:t>The development and on-going e</w:t>
      </w:r>
      <w:r w:rsidR="00191F32" w:rsidRPr="008B5FC4">
        <w:rPr>
          <w:rFonts w:asciiTheme="minorHAnsi" w:hAnsiTheme="minorHAnsi"/>
          <w:noProof/>
          <w:color w:val="000000"/>
          <w:sz w:val="22"/>
          <w:szCs w:val="22"/>
        </w:rPr>
        <w:t>fforts to com</w:t>
      </w:r>
      <w:r w:rsidR="00046CB4" w:rsidRPr="008B5FC4">
        <w:rPr>
          <w:rFonts w:asciiTheme="minorHAnsi" w:hAnsiTheme="minorHAnsi"/>
          <w:noProof/>
          <w:color w:val="000000"/>
          <w:sz w:val="22"/>
          <w:szCs w:val="22"/>
        </w:rPr>
        <w:t>municate and create</w:t>
      </w:r>
      <w:r w:rsidRPr="008B5FC4">
        <w:rPr>
          <w:rFonts w:asciiTheme="minorHAnsi" w:hAnsiTheme="minorHAnsi"/>
          <w:noProof/>
          <w:color w:val="000000"/>
          <w:sz w:val="22"/>
          <w:szCs w:val="22"/>
        </w:rPr>
        <w:t xml:space="preserve"> awareness </w:t>
      </w:r>
      <w:r w:rsidR="00046CB4" w:rsidRPr="008B5FC4">
        <w:rPr>
          <w:rFonts w:asciiTheme="minorHAnsi" w:hAnsiTheme="minorHAnsi"/>
          <w:noProof/>
          <w:color w:val="000000"/>
          <w:sz w:val="22"/>
          <w:szCs w:val="22"/>
        </w:rPr>
        <w:t xml:space="preserve">on </w:t>
      </w:r>
      <w:r w:rsidR="0077224B">
        <w:rPr>
          <w:rFonts w:asciiTheme="minorHAnsi" w:hAnsiTheme="minorHAnsi"/>
          <w:noProof/>
          <w:color w:val="000000"/>
          <w:sz w:val="22"/>
          <w:szCs w:val="22"/>
        </w:rPr>
        <w:t>PCBs</w:t>
      </w:r>
      <w:r w:rsidR="00046CB4" w:rsidRPr="008B5FC4">
        <w:rPr>
          <w:rFonts w:asciiTheme="minorHAnsi" w:hAnsiTheme="minorHAnsi"/>
          <w:noProof/>
          <w:color w:val="000000"/>
          <w:sz w:val="22"/>
          <w:szCs w:val="22"/>
        </w:rPr>
        <w:t xml:space="preserve">, including the establishment </w:t>
      </w:r>
      <w:r w:rsidR="0077224B">
        <w:rPr>
          <w:rFonts w:asciiTheme="minorHAnsi" w:hAnsiTheme="minorHAnsi"/>
          <w:noProof/>
          <w:color w:val="000000"/>
          <w:sz w:val="22"/>
          <w:szCs w:val="22"/>
        </w:rPr>
        <w:t>of the project w</w:t>
      </w:r>
      <w:r w:rsidR="00046CB4" w:rsidRPr="008B5FC4">
        <w:rPr>
          <w:rFonts w:asciiTheme="minorHAnsi" w:hAnsiTheme="minorHAnsi"/>
          <w:noProof/>
          <w:color w:val="000000"/>
          <w:sz w:val="22"/>
          <w:szCs w:val="22"/>
        </w:rPr>
        <w:t>eb</w:t>
      </w:r>
      <w:r w:rsidR="0077224B">
        <w:rPr>
          <w:rFonts w:asciiTheme="minorHAnsi" w:hAnsiTheme="minorHAnsi"/>
          <w:noProof/>
          <w:color w:val="000000"/>
          <w:sz w:val="22"/>
          <w:szCs w:val="22"/>
        </w:rPr>
        <w:t xml:space="preserve"> </w:t>
      </w:r>
      <w:r w:rsidR="00046CB4" w:rsidRPr="008B5FC4">
        <w:rPr>
          <w:rFonts w:asciiTheme="minorHAnsi" w:hAnsiTheme="minorHAnsi"/>
          <w:noProof/>
          <w:color w:val="000000"/>
          <w:sz w:val="22"/>
          <w:szCs w:val="22"/>
        </w:rPr>
        <w:t xml:space="preserve">site </w:t>
      </w:r>
      <w:r w:rsidR="0077224B">
        <w:rPr>
          <w:rFonts w:asciiTheme="minorHAnsi" w:hAnsiTheme="minorHAnsi"/>
          <w:noProof/>
          <w:color w:val="000000"/>
          <w:sz w:val="22"/>
          <w:szCs w:val="22"/>
        </w:rPr>
        <w:t xml:space="preserve">(World Bank-supported GEF-funded project – PCB </w:t>
      </w:r>
      <w:r w:rsidR="003C5A60">
        <w:rPr>
          <w:rFonts w:asciiTheme="minorHAnsi" w:hAnsiTheme="minorHAnsi"/>
          <w:noProof/>
          <w:color w:val="000000"/>
          <w:sz w:val="22"/>
          <w:szCs w:val="22"/>
        </w:rPr>
        <w:t>Phase</w:t>
      </w:r>
      <w:r w:rsidR="0077224B">
        <w:rPr>
          <w:rFonts w:asciiTheme="minorHAnsi" w:hAnsiTheme="minorHAnsi"/>
          <w:noProof/>
          <w:color w:val="000000"/>
          <w:sz w:val="22"/>
          <w:szCs w:val="22"/>
        </w:rPr>
        <w:t xml:space="preserve"> 1) </w:t>
      </w:r>
      <w:r w:rsidR="00046CB4" w:rsidRPr="008B5FC4">
        <w:rPr>
          <w:rFonts w:asciiTheme="minorHAnsi" w:hAnsiTheme="minorHAnsi"/>
          <w:noProof/>
          <w:color w:val="000000"/>
          <w:sz w:val="22"/>
          <w:szCs w:val="22"/>
        </w:rPr>
        <w:t xml:space="preserve">- </w:t>
      </w:r>
      <w:r w:rsidR="0077224B">
        <w:rPr>
          <w:rFonts w:asciiTheme="minorHAnsi" w:hAnsiTheme="minorHAnsi"/>
          <w:i/>
          <w:noProof/>
          <w:color w:val="000000"/>
          <w:sz w:val="22"/>
          <w:szCs w:val="22"/>
        </w:rPr>
        <w:t>http://pcbmgt.org.ng</w:t>
      </w:r>
      <w:r w:rsidRPr="0077224B">
        <w:rPr>
          <w:rFonts w:asciiTheme="minorHAnsi" w:hAnsiTheme="minorHAnsi"/>
          <w:i/>
          <w:noProof/>
          <w:color w:val="000000"/>
          <w:sz w:val="22"/>
          <w:szCs w:val="22"/>
        </w:rPr>
        <w:t>;</w:t>
      </w:r>
    </w:p>
    <w:p w14:paraId="1C402BD6" w14:textId="04540E8A" w:rsidR="00E57556" w:rsidRPr="008B5FC4" w:rsidRDefault="00E57556" w:rsidP="007022B6">
      <w:pPr>
        <w:pStyle w:val="ListParagraph"/>
        <w:numPr>
          <w:ilvl w:val="0"/>
          <w:numId w:val="40"/>
        </w:numPr>
        <w:tabs>
          <w:tab w:val="left" w:pos="720"/>
        </w:tabs>
        <w:jc w:val="both"/>
        <w:rPr>
          <w:rFonts w:asciiTheme="minorHAnsi" w:hAnsiTheme="minorHAnsi"/>
          <w:noProof/>
          <w:color w:val="000000"/>
          <w:sz w:val="22"/>
          <w:szCs w:val="22"/>
        </w:rPr>
      </w:pPr>
      <w:r w:rsidRPr="008B5FC4">
        <w:rPr>
          <w:rFonts w:asciiTheme="minorHAnsi" w:hAnsiTheme="minorHAnsi"/>
          <w:noProof/>
          <w:color w:val="000000"/>
          <w:sz w:val="22"/>
          <w:szCs w:val="22"/>
        </w:rPr>
        <w:t xml:space="preserve">The development and distribution of Information, Education and Communication (IEC) materials amongst the stakeholders and the general public; and </w:t>
      </w:r>
    </w:p>
    <w:p w14:paraId="64DE6B09" w14:textId="36EDCADF" w:rsidR="00E57556" w:rsidRPr="008B5FC4" w:rsidRDefault="00D86079" w:rsidP="007022B6">
      <w:pPr>
        <w:pStyle w:val="ListParagraph"/>
        <w:numPr>
          <w:ilvl w:val="0"/>
          <w:numId w:val="40"/>
        </w:numPr>
        <w:tabs>
          <w:tab w:val="left" w:pos="720"/>
        </w:tabs>
        <w:jc w:val="both"/>
        <w:rPr>
          <w:rFonts w:asciiTheme="minorHAnsi" w:hAnsiTheme="minorHAnsi"/>
          <w:color w:val="000000"/>
          <w:sz w:val="22"/>
        </w:rPr>
      </w:pPr>
      <w:r w:rsidRPr="008B5FC4">
        <w:rPr>
          <w:rFonts w:asciiTheme="minorHAnsi" w:hAnsiTheme="minorHAnsi"/>
          <w:noProof/>
          <w:color w:val="000000"/>
          <w:sz w:val="22"/>
          <w:szCs w:val="22"/>
        </w:rPr>
        <w:t>Training</w:t>
      </w:r>
      <w:r w:rsidRPr="008B5FC4">
        <w:rPr>
          <w:rFonts w:asciiTheme="minorHAnsi" w:hAnsiTheme="minorHAnsi"/>
          <w:color w:val="000000"/>
          <w:sz w:val="22"/>
        </w:rPr>
        <w:t xml:space="preserve"> and capacity building on PCB management</w:t>
      </w:r>
      <w:r w:rsidR="0077224B">
        <w:rPr>
          <w:rFonts w:asciiTheme="minorHAnsi" w:hAnsiTheme="minorHAnsi"/>
          <w:color w:val="000000"/>
          <w:sz w:val="22"/>
        </w:rPr>
        <w:t>.</w:t>
      </w:r>
    </w:p>
    <w:p w14:paraId="43BD1E3F" w14:textId="21E03CC2" w:rsidR="00E57556" w:rsidRPr="0009437F" w:rsidRDefault="00E57556" w:rsidP="003F4966">
      <w:pPr>
        <w:pStyle w:val="GEFFieldtoFillout"/>
        <w:tabs>
          <w:tab w:val="left" w:pos="360"/>
        </w:tabs>
        <w:spacing w:before="200"/>
        <w:ind w:left="0"/>
        <w:jc w:val="both"/>
        <w:rPr>
          <w:rFonts w:asciiTheme="minorHAnsi" w:hAnsiTheme="minorHAnsi"/>
          <w:noProof/>
        </w:rPr>
      </w:pPr>
      <w:r w:rsidRPr="0009437F">
        <w:rPr>
          <w:rFonts w:asciiTheme="minorHAnsi" w:hAnsiTheme="minorHAnsi"/>
          <w:noProof/>
        </w:rPr>
        <w:t>To ensure continued progress towards increasing the capacity and training</w:t>
      </w:r>
      <w:r w:rsidR="00F274D7">
        <w:rPr>
          <w:rFonts w:asciiTheme="minorHAnsi" w:hAnsiTheme="minorHAnsi"/>
          <w:noProof/>
        </w:rPr>
        <w:t xml:space="preserve"> of Government and stakeholders,</w:t>
      </w:r>
      <w:r w:rsidRPr="0009437F">
        <w:rPr>
          <w:rFonts w:asciiTheme="minorHAnsi" w:hAnsiTheme="minorHAnsi"/>
          <w:noProof/>
        </w:rPr>
        <w:t xml:space="preserve"> the PMU</w:t>
      </w:r>
      <w:r w:rsidR="00F9398C">
        <w:rPr>
          <w:rFonts w:asciiTheme="minorHAnsi" w:hAnsiTheme="minorHAnsi"/>
          <w:noProof/>
        </w:rPr>
        <w:t xml:space="preserve"> embarked on, and will continue</w:t>
      </w:r>
      <w:r w:rsidRPr="0009437F">
        <w:rPr>
          <w:rFonts w:asciiTheme="minorHAnsi" w:hAnsiTheme="minorHAnsi"/>
          <w:noProof/>
        </w:rPr>
        <w:t xml:space="preserve"> its effors in implementing the following: </w:t>
      </w:r>
    </w:p>
    <w:p w14:paraId="493E38E5" w14:textId="61D49D98" w:rsidR="00E57556" w:rsidRPr="0009437F" w:rsidRDefault="00E57556" w:rsidP="007022B6">
      <w:pPr>
        <w:pStyle w:val="GEFFieldtoFillout"/>
        <w:numPr>
          <w:ilvl w:val="0"/>
          <w:numId w:val="41"/>
        </w:numPr>
        <w:tabs>
          <w:tab w:val="left" w:pos="1440"/>
        </w:tabs>
        <w:spacing w:before="60"/>
        <w:jc w:val="both"/>
        <w:rPr>
          <w:rFonts w:asciiTheme="minorHAnsi" w:hAnsiTheme="minorHAnsi"/>
          <w:noProof/>
        </w:rPr>
      </w:pPr>
      <w:r w:rsidRPr="0009437F">
        <w:rPr>
          <w:rFonts w:asciiTheme="minorHAnsi" w:hAnsiTheme="minorHAnsi"/>
          <w:noProof/>
        </w:rPr>
        <w:lastRenderedPageBreak/>
        <w:t>Strengthening capacities of local institutions on the impleme</w:t>
      </w:r>
      <w:r w:rsidR="00F9398C">
        <w:rPr>
          <w:rFonts w:asciiTheme="minorHAnsi" w:hAnsiTheme="minorHAnsi"/>
          <w:noProof/>
        </w:rPr>
        <w:t>ntation of PCB regulations and g</w:t>
      </w:r>
      <w:r w:rsidRPr="0009437F">
        <w:rPr>
          <w:rFonts w:asciiTheme="minorHAnsi" w:hAnsiTheme="minorHAnsi"/>
          <w:noProof/>
        </w:rPr>
        <w:t xml:space="preserve">uidance; </w:t>
      </w:r>
    </w:p>
    <w:p w14:paraId="73197325" w14:textId="27D61A5A" w:rsidR="00E57556" w:rsidRPr="0009437F" w:rsidRDefault="00E57556" w:rsidP="007022B6">
      <w:pPr>
        <w:pStyle w:val="GEFFieldtoFillout"/>
        <w:numPr>
          <w:ilvl w:val="0"/>
          <w:numId w:val="41"/>
        </w:numPr>
        <w:tabs>
          <w:tab w:val="left" w:pos="1440"/>
        </w:tabs>
        <w:spacing w:before="60"/>
        <w:jc w:val="both"/>
        <w:rPr>
          <w:rFonts w:asciiTheme="minorHAnsi" w:hAnsiTheme="minorHAnsi"/>
          <w:noProof/>
        </w:rPr>
      </w:pPr>
      <w:r w:rsidRPr="0009437F">
        <w:rPr>
          <w:rFonts w:asciiTheme="minorHAnsi" w:hAnsiTheme="minorHAnsi"/>
          <w:noProof/>
        </w:rPr>
        <w:t>Training of operators on PCB identi</w:t>
      </w:r>
      <w:r w:rsidR="00F9398C">
        <w:rPr>
          <w:rFonts w:asciiTheme="minorHAnsi" w:hAnsiTheme="minorHAnsi"/>
          <w:noProof/>
        </w:rPr>
        <w:t>fication, handling, transport</w:t>
      </w:r>
      <w:r w:rsidRPr="0009437F">
        <w:rPr>
          <w:rFonts w:asciiTheme="minorHAnsi" w:hAnsiTheme="minorHAnsi"/>
          <w:noProof/>
        </w:rPr>
        <w:t xml:space="preserve"> and disposal.</w:t>
      </w:r>
    </w:p>
    <w:p w14:paraId="326336FF" w14:textId="01C4851D" w:rsidR="00E57556" w:rsidRPr="0009437F" w:rsidRDefault="00E57556" w:rsidP="007022B6">
      <w:pPr>
        <w:pStyle w:val="GEFFieldtoFillout"/>
        <w:numPr>
          <w:ilvl w:val="0"/>
          <w:numId w:val="41"/>
        </w:numPr>
        <w:tabs>
          <w:tab w:val="left" w:pos="1440"/>
        </w:tabs>
        <w:spacing w:before="60"/>
        <w:jc w:val="both"/>
        <w:rPr>
          <w:rFonts w:asciiTheme="minorHAnsi" w:hAnsiTheme="minorHAnsi"/>
          <w:noProof/>
        </w:rPr>
      </w:pPr>
      <w:r w:rsidRPr="0009437F">
        <w:rPr>
          <w:rFonts w:asciiTheme="minorHAnsi" w:hAnsiTheme="minorHAnsi"/>
          <w:noProof/>
        </w:rPr>
        <w:t>Improving and e</w:t>
      </w:r>
      <w:r w:rsidR="00F9398C">
        <w:rPr>
          <w:rFonts w:asciiTheme="minorHAnsi" w:hAnsiTheme="minorHAnsi"/>
          <w:noProof/>
        </w:rPr>
        <w:t>nforcing regulations on PCBs (drafting, enacting, enforci</w:t>
      </w:r>
      <w:r w:rsidR="00F274D7">
        <w:rPr>
          <w:rFonts w:asciiTheme="minorHAnsi" w:hAnsiTheme="minorHAnsi"/>
          <w:noProof/>
        </w:rPr>
        <w:t xml:space="preserve">ng </w:t>
      </w:r>
      <w:r w:rsidR="00F9398C">
        <w:rPr>
          <w:rFonts w:asciiTheme="minorHAnsi" w:hAnsiTheme="minorHAnsi"/>
          <w:noProof/>
        </w:rPr>
        <w:t>them)</w:t>
      </w:r>
      <w:r w:rsidRPr="0009437F">
        <w:rPr>
          <w:rFonts w:asciiTheme="minorHAnsi" w:hAnsiTheme="minorHAnsi"/>
          <w:noProof/>
        </w:rPr>
        <w:t>;</w:t>
      </w:r>
    </w:p>
    <w:p w14:paraId="2AE4A370" w14:textId="5E9D6212" w:rsidR="00821BCF" w:rsidRDefault="00E57556" w:rsidP="007022B6">
      <w:pPr>
        <w:pStyle w:val="GEFFieldtoFillout"/>
        <w:numPr>
          <w:ilvl w:val="0"/>
          <w:numId w:val="41"/>
        </w:numPr>
        <w:tabs>
          <w:tab w:val="left" w:pos="1440"/>
        </w:tabs>
        <w:spacing w:before="60"/>
        <w:jc w:val="both"/>
        <w:rPr>
          <w:rFonts w:asciiTheme="minorHAnsi" w:hAnsiTheme="minorHAnsi"/>
          <w:noProof/>
        </w:rPr>
      </w:pPr>
      <w:r w:rsidRPr="0009437F">
        <w:rPr>
          <w:rFonts w:asciiTheme="minorHAnsi" w:hAnsiTheme="minorHAnsi"/>
          <w:noProof/>
        </w:rPr>
        <w:t>Raising awareness and disseminating information about project objectives and results</w:t>
      </w:r>
      <w:r w:rsidR="00F9398C">
        <w:rPr>
          <w:rFonts w:asciiTheme="minorHAnsi" w:hAnsiTheme="minorHAnsi"/>
          <w:noProof/>
        </w:rPr>
        <w:t>.</w:t>
      </w:r>
    </w:p>
    <w:p w14:paraId="71B36157" w14:textId="77777777" w:rsidR="00821BCF" w:rsidRDefault="00821BCF" w:rsidP="003F4966">
      <w:pPr>
        <w:pStyle w:val="GEFFieldtoFillout"/>
        <w:tabs>
          <w:tab w:val="left" w:pos="1440"/>
        </w:tabs>
        <w:ind w:left="0"/>
        <w:jc w:val="both"/>
        <w:rPr>
          <w:rFonts w:asciiTheme="minorHAnsi" w:hAnsiTheme="minorHAnsi" w:cs="Arial"/>
        </w:rPr>
      </w:pPr>
    </w:p>
    <w:p w14:paraId="603AF9C8" w14:textId="7EEF8491" w:rsidR="004610A5" w:rsidRPr="00821BCF" w:rsidRDefault="004610A5" w:rsidP="003F4966">
      <w:pPr>
        <w:pStyle w:val="GEFFieldtoFillout"/>
        <w:tabs>
          <w:tab w:val="left" w:pos="1440"/>
        </w:tabs>
        <w:spacing w:before="60"/>
        <w:ind w:left="0"/>
        <w:jc w:val="both"/>
        <w:rPr>
          <w:rFonts w:asciiTheme="minorHAnsi" w:hAnsiTheme="minorHAnsi"/>
          <w:noProof/>
        </w:rPr>
      </w:pPr>
      <w:r w:rsidRPr="00821BCF">
        <w:rPr>
          <w:rFonts w:asciiTheme="minorHAnsi" w:hAnsiTheme="minorHAnsi" w:cs="Arial"/>
        </w:rPr>
        <w:t>The capacity of stakeholders will be enhanced based on their required man</w:t>
      </w:r>
      <w:r w:rsidR="00F274D7" w:rsidRPr="00821BCF">
        <w:rPr>
          <w:rFonts w:asciiTheme="minorHAnsi" w:hAnsiTheme="minorHAnsi" w:cs="Arial"/>
        </w:rPr>
        <w:t>date in the management of PCBs, to result in a</w:t>
      </w:r>
      <w:r w:rsidRPr="00821BCF">
        <w:rPr>
          <w:rFonts w:asciiTheme="minorHAnsi" w:hAnsiTheme="minorHAnsi" w:cs="Arial"/>
        </w:rPr>
        <w:t xml:space="preserve"> diverse </w:t>
      </w:r>
      <w:r w:rsidR="00F274D7" w:rsidRPr="00821BCF">
        <w:rPr>
          <w:rFonts w:asciiTheme="minorHAnsi" w:hAnsiTheme="minorHAnsi" w:cs="Arial"/>
        </w:rPr>
        <w:t>array</w:t>
      </w:r>
      <w:r w:rsidRPr="00821BCF">
        <w:rPr>
          <w:rFonts w:asciiTheme="minorHAnsi" w:hAnsiTheme="minorHAnsi" w:cs="Arial"/>
        </w:rPr>
        <w:t xml:space="preserve"> of skills and</w:t>
      </w:r>
      <w:r w:rsidR="00F274D7" w:rsidRPr="00821BCF">
        <w:rPr>
          <w:rFonts w:asciiTheme="minorHAnsi" w:hAnsiTheme="minorHAnsi" w:cs="Arial"/>
        </w:rPr>
        <w:t xml:space="preserve"> capabilities across</w:t>
      </w:r>
      <w:r w:rsidRPr="00821BCF">
        <w:rPr>
          <w:rFonts w:asciiTheme="minorHAnsi" w:hAnsiTheme="minorHAnsi" w:cs="Arial"/>
        </w:rPr>
        <w:t xml:space="preserve"> stakeh</w:t>
      </w:r>
      <w:r w:rsidR="00F274D7" w:rsidRPr="00821BCF">
        <w:rPr>
          <w:rFonts w:asciiTheme="minorHAnsi" w:hAnsiTheme="minorHAnsi" w:cs="Arial"/>
        </w:rPr>
        <w:t xml:space="preserve">older groups and levels. </w:t>
      </w:r>
      <w:r w:rsidRPr="0009437F">
        <w:rPr>
          <w:rFonts w:asciiTheme="minorHAnsi" w:hAnsiTheme="minorHAnsi" w:cs="Arial"/>
        </w:rPr>
        <w:t>As</w:t>
      </w:r>
      <w:r w:rsidR="00F274D7">
        <w:rPr>
          <w:rFonts w:asciiTheme="minorHAnsi" w:hAnsiTheme="minorHAnsi" w:cs="Arial"/>
        </w:rPr>
        <w:t xml:space="preserve"> such,</w:t>
      </w:r>
      <w:r w:rsidRPr="0009437F">
        <w:rPr>
          <w:rFonts w:asciiTheme="minorHAnsi" w:hAnsiTheme="minorHAnsi" w:cs="Arial"/>
        </w:rPr>
        <w:t xml:space="preserve"> capacities will be built for all relevant entities engaged in any of the following activities: </w:t>
      </w:r>
    </w:p>
    <w:p w14:paraId="518D5BA6" w14:textId="5259B7CB" w:rsidR="004610A5" w:rsidRPr="0009437F" w:rsidRDefault="004610A5" w:rsidP="003F4966">
      <w:pPr>
        <w:pStyle w:val="ListParagraph"/>
        <w:numPr>
          <w:ilvl w:val="0"/>
          <w:numId w:val="27"/>
        </w:numPr>
        <w:spacing w:before="60"/>
        <w:jc w:val="both"/>
        <w:rPr>
          <w:rFonts w:asciiTheme="minorHAnsi" w:hAnsiTheme="minorHAnsi" w:cs="Arial"/>
          <w:color w:val="000000"/>
          <w:sz w:val="22"/>
          <w:szCs w:val="22"/>
        </w:rPr>
      </w:pPr>
      <w:r w:rsidRPr="0009437F">
        <w:rPr>
          <w:rFonts w:asciiTheme="minorHAnsi" w:hAnsiTheme="minorHAnsi" w:cs="Arial"/>
          <w:b/>
          <w:color w:val="000000"/>
          <w:sz w:val="22"/>
          <w:szCs w:val="22"/>
        </w:rPr>
        <w:lastRenderedPageBreak/>
        <w:t>Policy, Rules and Regulatory Development:</w:t>
      </w:r>
      <w:r w:rsidR="00F274D7">
        <w:rPr>
          <w:rFonts w:asciiTheme="minorHAnsi" w:hAnsiTheme="minorHAnsi" w:cs="Arial"/>
          <w:color w:val="000000"/>
          <w:sz w:val="22"/>
          <w:szCs w:val="22"/>
        </w:rPr>
        <w:t xml:space="preserve"> Sta</w:t>
      </w:r>
      <w:r w:rsidR="00BA068F">
        <w:rPr>
          <w:rFonts w:asciiTheme="minorHAnsi" w:hAnsiTheme="minorHAnsi" w:cs="Arial"/>
          <w:color w:val="000000"/>
          <w:sz w:val="22"/>
          <w:szCs w:val="22"/>
        </w:rPr>
        <w:t>keholder capacity</w:t>
      </w:r>
      <w:r w:rsidR="004A08C3">
        <w:rPr>
          <w:rFonts w:asciiTheme="minorHAnsi" w:hAnsiTheme="minorHAnsi" w:cs="Arial"/>
          <w:color w:val="000000"/>
          <w:sz w:val="22"/>
          <w:szCs w:val="22"/>
        </w:rPr>
        <w:t>, specifically personnel from the F</w:t>
      </w:r>
      <w:r w:rsidR="00D47272">
        <w:rPr>
          <w:rFonts w:asciiTheme="minorHAnsi" w:hAnsiTheme="minorHAnsi" w:cs="Arial"/>
          <w:color w:val="000000"/>
          <w:sz w:val="22"/>
          <w:szCs w:val="22"/>
        </w:rPr>
        <w:t xml:space="preserve">ederal Ministries of Environment, of Health and Labour and Productivity and operators from the electrical companies, </w:t>
      </w:r>
      <w:r w:rsidR="00BA068F">
        <w:rPr>
          <w:rFonts w:asciiTheme="minorHAnsi" w:hAnsiTheme="minorHAnsi" w:cs="Arial"/>
          <w:color w:val="000000"/>
          <w:sz w:val="22"/>
          <w:szCs w:val="22"/>
        </w:rPr>
        <w:t>will be built</w:t>
      </w:r>
      <w:r w:rsidR="00F274D7">
        <w:rPr>
          <w:rFonts w:asciiTheme="minorHAnsi" w:hAnsiTheme="minorHAnsi" w:cs="Arial"/>
          <w:color w:val="000000"/>
          <w:sz w:val="22"/>
          <w:szCs w:val="22"/>
        </w:rPr>
        <w:t xml:space="preserve"> to understand and interpret</w:t>
      </w:r>
      <w:r w:rsidRPr="0009437F">
        <w:rPr>
          <w:rFonts w:asciiTheme="minorHAnsi" w:hAnsiTheme="minorHAnsi" w:cs="Arial"/>
          <w:color w:val="000000"/>
          <w:sz w:val="22"/>
          <w:szCs w:val="22"/>
        </w:rPr>
        <w:t xml:space="preserve"> laws</w:t>
      </w:r>
      <w:r w:rsidR="00F274D7">
        <w:rPr>
          <w:rFonts w:asciiTheme="minorHAnsi" w:hAnsiTheme="minorHAnsi" w:cs="Arial"/>
          <w:color w:val="000000"/>
          <w:sz w:val="22"/>
          <w:szCs w:val="22"/>
        </w:rPr>
        <w:t>,</w:t>
      </w:r>
      <w:r w:rsidRPr="0009437F">
        <w:rPr>
          <w:rFonts w:asciiTheme="minorHAnsi" w:hAnsiTheme="minorHAnsi" w:cs="Arial"/>
          <w:color w:val="000000"/>
          <w:sz w:val="22"/>
          <w:szCs w:val="22"/>
        </w:rPr>
        <w:t xml:space="preserve"> treaties, etc., </w:t>
      </w:r>
      <w:r w:rsidR="00F274D7">
        <w:rPr>
          <w:rFonts w:asciiTheme="minorHAnsi" w:hAnsiTheme="minorHAnsi" w:cs="Arial"/>
          <w:color w:val="000000"/>
          <w:sz w:val="22"/>
          <w:szCs w:val="22"/>
        </w:rPr>
        <w:t>as well as</w:t>
      </w:r>
      <w:r w:rsidRPr="0009437F">
        <w:rPr>
          <w:rFonts w:asciiTheme="minorHAnsi" w:hAnsiTheme="minorHAnsi" w:cs="Arial"/>
          <w:color w:val="000000"/>
          <w:sz w:val="22"/>
          <w:szCs w:val="22"/>
        </w:rPr>
        <w:t xml:space="preserve"> formulat</w:t>
      </w:r>
      <w:r w:rsidR="00F274D7">
        <w:rPr>
          <w:rFonts w:asciiTheme="minorHAnsi" w:hAnsiTheme="minorHAnsi" w:cs="Arial"/>
          <w:color w:val="000000"/>
          <w:sz w:val="22"/>
          <w:szCs w:val="22"/>
        </w:rPr>
        <w:t>e</w:t>
      </w:r>
      <w:r w:rsidRPr="0009437F">
        <w:rPr>
          <w:rFonts w:asciiTheme="minorHAnsi" w:hAnsiTheme="minorHAnsi" w:cs="Arial"/>
          <w:color w:val="000000"/>
          <w:sz w:val="22"/>
          <w:szCs w:val="22"/>
        </w:rPr>
        <w:t xml:space="preserve"> plans and programmes, </w:t>
      </w:r>
      <w:r w:rsidR="00F274D7">
        <w:rPr>
          <w:rFonts w:asciiTheme="minorHAnsi" w:hAnsiTheme="minorHAnsi" w:cs="Arial"/>
          <w:color w:val="000000"/>
          <w:sz w:val="22"/>
          <w:szCs w:val="22"/>
        </w:rPr>
        <w:t xml:space="preserve">and </w:t>
      </w:r>
      <w:r w:rsidRPr="0009437F">
        <w:rPr>
          <w:rFonts w:asciiTheme="minorHAnsi" w:hAnsiTheme="minorHAnsi" w:cs="Arial"/>
          <w:color w:val="000000"/>
          <w:sz w:val="22"/>
          <w:szCs w:val="22"/>
        </w:rPr>
        <w:t>rules and regulations that capture and implement the essence and intent of the laws;</w:t>
      </w:r>
    </w:p>
    <w:p w14:paraId="3701E205" w14:textId="169B69BB" w:rsidR="004610A5" w:rsidRPr="0009437F" w:rsidRDefault="00470767"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Inspection, Compliance and E</w:t>
      </w:r>
      <w:r w:rsidR="004610A5" w:rsidRPr="0009437F">
        <w:rPr>
          <w:rFonts w:asciiTheme="minorHAnsi" w:hAnsiTheme="minorHAnsi" w:cs="Arial"/>
          <w:b/>
          <w:color w:val="000000"/>
          <w:sz w:val="22"/>
          <w:szCs w:val="22"/>
        </w:rPr>
        <w:t>nforcement:</w:t>
      </w:r>
      <w:r w:rsidR="004610A5" w:rsidRPr="0009437F">
        <w:rPr>
          <w:rFonts w:asciiTheme="minorHAnsi" w:hAnsiTheme="minorHAnsi" w:cs="Arial"/>
          <w:color w:val="000000"/>
          <w:sz w:val="22"/>
          <w:szCs w:val="22"/>
        </w:rPr>
        <w:t xml:space="preserve"> </w:t>
      </w:r>
      <w:r>
        <w:rPr>
          <w:rFonts w:asciiTheme="minorHAnsi" w:hAnsiTheme="minorHAnsi" w:cs="Arial"/>
          <w:color w:val="000000"/>
          <w:sz w:val="22"/>
          <w:szCs w:val="22"/>
        </w:rPr>
        <w:t xml:space="preserve">Training </w:t>
      </w:r>
      <w:r w:rsidR="00D47272">
        <w:rPr>
          <w:rFonts w:asciiTheme="minorHAnsi" w:hAnsiTheme="minorHAnsi" w:cs="Arial"/>
          <w:color w:val="000000"/>
          <w:sz w:val="22"/>
          <w:szCs w:val="22"/>
        </w:rPr>
        <w:t>of personnel from the Federal Ministries of Environment, of Health and Labour and Productivity</w:t>
      </w:r>
      <w:r w:rsidR="00840057">
        <w:rPr>
          <w:rFonts w:asciiTheme="minorHAnsi" w:hAnsiTheme="minorHAnsi" w:cs="Arial"/>
          <w:color w:val="000000"/>
          <w:sz w:val="22"/>
          <w:szCs w:val="22"/>
        </w:rPr>
        <w:t>,</w:t>
      </w:r>
      <w:r w:rsidR="00D47272">
        <w:rPr>
          <w:rFonts w:asciiTheme="minorHAnsi" w:hAnsiTheme="minorHAnsi" w:cs="Arial"/>
          <w:color w:val="000000"/>
          <w:sz w:val="22"/>
          <w:szCs w:val="22"/>
        </w:rPr>
        <w:t xml:space="preserve"> </w:t>
      </w:r>
      <w:r>
        <w:rPr>
          <w:rFonts w:asciiTheme="minorHAnsi" w:hAnsiTheme="minorHAnsi" w:cs="Arial"/>
          <w:color w:val="000000"/>
          <w:sz w:val="22"/>
          <w:szCs w:val="22"/>
        </w:rPr>
        <w:t>will focus on t</w:t>
      </w:r>
      <w:r w:rsidR="004610A5" w:rsidRPr="0009437F">
        <w:rPr>
          <w:rFonts w:asciiTheme="minorHAnsi" w:hAnsiTheme="minorHAnsi" w:cs="Arial"/>
          <w:color w:val="000000"/>
          <w:sz w:val="22"/>
          <w:szCs w:val="22"/>
        </w:rPr>
        <w:t xml:space="preserve">he appropriate set of skills and </w:t>
      </w:r>
      <w:r>
        <w:rPr>
          <w:rFonts w:asciiTheme="minorHAnsi" w:hAnsiTheme="minorHAnsi" w:cs="Arial"/>
          <w:color w:val="000000"/>
          <w:sz w:val="22"/>
          <w:szCs w:val="22"/>
        </w:rPr>
        <w:t xml:space="preserve">tools </w:t>
      </w:r>
      <w:r w:rsidR="004610A5" w:rsidRPr="0009437F">
        <w:rPr>
          <w:rFonts w:asciiTheme="minorHAnsi" w:hAnsiTheme="minorHAnsi" w:cs="Arial"/>
          <w:color w:val="000000"/>
          <w:sz w:val="22"/>
          <w:szCs w:val="22"/>
        </w:rPr>
        <w:t xml:space="preserve">to conduct site inspections to ensure compliance and where necessary enforce compliance </w:t>
      </w:r>
      <w:r>
        <w:rPr>
          <w:rFonts w:asciiTheme="minorHAnsi" w:hAnsiTheme="minorHAnsi" w:cs="Arial"/>
          <w:color w:val="000000"/>
          <w:sz w:val="22"/>
          <w:szCs w:val="22"/>
        </w:rPr>
        <w:t>of</w:t>
      </w:r>
      <w:r w:rsidR="004610A5" w:rsidRPr="0009437F">
        <w:rPr>
          <w:rFonts w:asciiTheme="minorHAnsi" w:hAnsiTheme="minorHAnsi" w:cs="Arial"/>
          <w:color w:val="000000"/>
          <w:sz w:val="22"/>
          <w:szCs w:val="22"/>
        </w:rPr>
        <w:t xml:space="preserve"> regulatory requirements;</w:t>
      </w:r>
    </w:p>
    <w:p w14:paraId="5E48B72D" w14:textId="6C103862" w:rsidR="004610A5" w:rsidRPr="0009437F" w:rsidRDefault="004610A5" w:rsidP="003F4966">
      <w:pPr>
        <w:pStyle w:val="ListParagraph"/>
        <w:numPr>
          <w:ilvl w:val="0"/>
          <w:numId w:val="27"/>
        </w:numPr>
        <w:spacing w:before="60"/>
        <w:jc w:val="both"/>
        <w:rPr>
          <w:rFonts w:asciiTheme="minorHAnsi" w:hAnsiTheme="minorHAnsi" w:cs="Arial"/>
          <w:color w:val="000000"/>
          <w:sz w:val="22"/>
          <w:szCs w:val="22"/>
        </w:rPr>
      </w:pPr>
      <w:r w:rsidRPr="0009437F">
        <w:rPr>
          <w:rFonts w:asciiTheme="minorHAnsi" w:hAnsiTheme="minorHAnsi" w:cs="Arial"/>
          <w:b/>
          <w:color w:val="000000"/>
          <w:sz w:val="22"/>
          <w:szCs w:val="22"/>
        </w:rPr>
        <w:lastRenderedPageBreak/>
        <w:t xml:space="preserve">Monitoring and </w:t>
      </w:r>
      <w:r w:rsidR="00726B0D">
        <w:rPr>
          <w:rFonts w:asciiTheme="minorHAnsi" w:hAnsiTheme="minorHAnsi" w:cs="Arial"/>
          <w:b/>
          <w:color w:val="000000"/>
          <w:sz w:val="22"/>
          <w:szCs w:val="22"/>
        </w:rPr>
        <w:t>E</w:t>
      </w:r>
      <w:r w:rsidRPr="0009437F">
        <w:rPr>
          <w:rFonts w:asciiTheme="minorHAnsi" w:hAnsiTheme="minorHAnsi" w:cs="Arial"/>
          <w:b/>
          <w:color w:val="000000"/>
          <w:sz w:val="22"/>
          <w:szCs w:val="22"/>
        </w:rPr>
        <w:t>valuation:</w:t>
      </w:r>
      <w:r w:rsidR="005F5BA9" w:rsidRPr="0009437F">
        <w:rPr>
          <w:rFonts w:asciiTheme="minorHAnsi" w:hAnsiTheme="minorHAnsi" w:cs="Arial"/>
          <w:b/>
          <w:color w:val="000000"/>
          <w:sz w:val="22"/>
          <w:szCs w:val="22"/>
        </w:rPr>
        <w:t xml:space="preserve"> </w:t>
      </w:r>
      <w:r w:rsidR="00840057">
        <w:rPr>
          <w:rFonts w:asciiTheme="minorHAnsi" w:hAnsiTheme="minorHAnsi" w:cs="Arial"/>
          <w:color w:val="000000"/>
          <w:sz w:val="22"/>
          <w:szCs w:val="22"/>
        </w:rPr>
        <w:t>Enhance</w:t>
      </w:r>
      <w:r w:rsidR="00073610">
        <w:rPr>
          <w:rFonts w:asciiTheme="minorHAnsi" w:hAnsiTheme="minorHAnsi" w:cs="Arial"/>
          <w:b/>
          <w:color w:val="000000"/>
          <w:sz w:val="22"/>
          <w:szCs w:val="22"/>
        </w:rPr>
        <w:t xml:space="preserve"> </w:t>
      </w:r>
      <w:r w:rsidRPr="0009437F">
        <w:rPr>
          <w:rFonts w:asciiTheme="minorHAnsi" w:hAnsiTheme="minorHAnsi" w:cs="Arial"/>
          <w:color w:val="000000"/>
          <w:sz w:val="22"/>
          <w:szCs w:val="22"/>
        </w:rPr>
        <w:t xml:space="preserve">skills to monitor and evaluate project implementation </w:t>
      </w:r>
      <w:r w:rsidR="00073610">
        <w:rPr>
          <w:rFonts w:asciiTheme="minorHAnsi" w:hAnsiTheme="minorHAnsi" w:cs="Arial"/>
          <w:color w:val="000000"/>
          <w:sz w:val="22"/>
          <w:szCs w:val="22"/>
        </w:rPr>
        <w:t>for efficient and effective project management and documentation</w:t>
      </w:r>
      <w:r w:rsidR="00D47272">
        <w:rPr>
          <w:rFonts w:asciiTheme="minorHAnsi" w:hAnsiTheme="minorHAnsi" w:cs="Arial"/>
          <w:color w:val="000000"/>
          <w:sz w:val="22"/>
          <w:szCs w:val="22"/>
        </w:rPr>
        <w:t xml:space="preserve"> for personnel from the Federal Ministry of the Environment</w:t>
      </w:r>
      <w:r w:rsidR="00073610">
        <w:rPr>
          <w:rFonts w:asciiTheme="minorHAnsi" w:hAnsiTheme="minorHAnsi" w:cs="Arial"/>
          <w:color w:val="000000"/>
          <w:sz w:val="22"/>
          <w:szCs w:val="22"/>
        </w:rPr>
        <w:t xml:space="preserve">; </w:t>
      </w:r>
      <w:r w:rsidR="00996336">
        <w:rPr>
          <w:rFonts w:asciiTheme="minorHAnsi" w:hAnsiTheme="minorHAnsi" w:cs="Arial"/>
          <w:color w:val="000000"/>
          <w:sz w:val="22"/>
          <w:szCs w:val="22"/>
        </w:rPr>
        <w:t xml:space="preserve"> </w:t>
      </w:r>
    </w:p>
    <w:p w14:paraId="26A81FA0" w14:textId="6843AA6D" w:rsidR="004610A5" w:rsidRPr="0009437F" w:rsidRDefault="00996336"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Legal P</w:t>
      </w:r>
      <w:r w:rsidR="004610A5" w:rsidRPr="0009437F">
        <w:rPr>
          <w:rFonts w:asciiTheme="minorHAnsi" w:hAnsiTheme="minorHAnsi" w:cs="Arial"/>
          <w:b/>
          <w:color w:val="000000"/>
          <w:sz w:val="22"/>
          <w:szCs w:val="22"/>
        </w:rPr>
        <w:t>roceedings:</w:t>
      </w:r>
      <w:r w:rsidR="005F5BA9" w:rsidRPr="0009437F">
        <w:rPr>
          <w:rFonts w:asciiTheme="minorHAnsi" w:hAnsiTheme="minorHAnsi" w:cs="Arial"/>
          <w:b/>
          <w:color w:val="000000"/>
          <w:sz w:val="22"/>
          <w:szCs w:val="22"/>
        </w:rPr>
        <w:t xml:space="preserve"> </w:t>
      </w:r>
      <w:r w:rsidR="004610A5" w:rsidRPr="0009437F">
        <w:rPr>
          <w:rFonts w:asciiTheme="minorHAnsi" w:hAnsiTheme="minorHAnsi" w:cs="Arial"/>
          <w:color w:val="000000"/>
          <w:sz w:val="22"/>
          <w:szCs w:val="22"/>
        </w:rPr>
        <w:t>Develop sufficient legal skills to interpret and guide MDAs and other relevant entities on the develo</w:t>
      </w:r>
      <w:r w:rsidR="00840057">
        <w:rPr>
          <w:rFonts w:asciiTheme="minorHAnsi" w:hAnsiTheme="minorHAnsi" w:cs="Arial"/>
          <w:color w:val="000000"/>
          <w:sz w:val="22"/>
          <w:szCs w:val="22"/>
        </w:rPr>
        <w:t>pment and implementation of PCB</w:t>
      </w:r>
      <w:r w:rsidR="004610A5" w:rsidRPr="0009437F">
        <w:rPr>
          <w:rFonts w:asciiTheme="minorHAnsi" w:hAnsiTheme="minorHAnsi" w:cs="Arial"/>
          <w:color w:val="000000"/>
          <w:sz w:val="22"/>
          <w:szCs w:val="22"/>
        </w:rPr>
        <w:t xml:space="preserve"> plans and </w:t>
      </w:r>
      <w:r w:rsidR="005F5BA9" w:rsidRPr="0009437F">
        <w:rPr>
          <w:rFonts w:asciiTheme="minorHAnsi" w:hAnsiTheme="minorHAnsi" w:cs="Arial"/>
          <w:color w:val="000000"/>
          <w:sz w:val="22"/>
          <w:szCs w:val="22"/>
        </w:rPr>
        <w:t>programs</w:t>
      </w:r>
      <w:r w:rsidR="004610A5" w:rsidRPr="0009437F">
        <w:rPr>
          <w:rFonts w:asciiTheme="minorHAnsi" w:hAnsiTheme="minorHAnsi" w:cs="Arial"/>
          <w:color w:val="000000"/>
          <w:sz w:val="22"/>
          <w:szCs w:val="22"/>
        </w:rPr>
        <w:t>;</w:t>
      </w:r>
    </w:p>
    <w:p w14:paraId="1AD214A5" w14:textId="1DC15FB4" w:rsidR="004610A5" w:rsidRPr="0009437F" w:rsidRDefault="00996336"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Import and Export E</w:t>
      </w:r>
      <w:r w:rsidR="004610A5" w:rsidRPr="0009437F">
        <w:rPr>
          <w:rFonts w:asciiTheme="minorHAnsi" w:hAnsiTheme="minorHAnsi" w:cs="Arial"/>
          <w:b/>
          <w:color w:val="000000"/>
          <w:sz w:val="22"/>
          <w:szCs w:val="22"/>
        </w:rPr>
        <w:t>xercise:</w:t>
      </w:r>
      <w:r w:rsidR="005F5BA9" w:rsidRPr="0009437F">
        <w:rPr>
          <w:rFonts w:asciiTheme="minorHAnsi" w:hAnsiTheme="minorHAnsi" w:cs="Arial"/>
          <w:b/>
          <w:color w:val="000000"/>
          <w:sz w:val="22"/>
          <w:szCs w:val="22"/>
        </w:rPr>
        <w:t xml:space="preserve"> </w:t>
      </w:r>
      <w:r w:rsidR="004610A5" w:rsidRPr="0009437F">
        <w:rPr>
          <w:rFonts w:asciiTheme="minorHAnsi" w:hAnsiTheme="minorHAnsi" w:cs="Arial"/>
          <w:color w:val="000000"/>
          <w:sz w:val="22"/>
          <w:szCs w:val="22"/>
        </w:rPr>
        <w:t xml:space="preserve">Develop sufficient skill </w:t>
      </w:r>
      <w:r w:rsidR="00D47272">
        <w:rPr>
          <w:rFonts w:asciiTheme="minorHAnsi" w:hAnsiTheme="minorHAnsi" w:cs="Arial"/>
          <w:color w:val="000000"/>
          <w:sz w:val="22"/>
          <w:szCs w:val="22"/>
        </w:rPr>
        <w:t xml:space="preserve">within personnel from the Federal Ministry of the Environment and Customs Department </w:t>
      </w:r>
      <w:r w:rsidR="004610A5" w:rsidRPr="0009437F">
        <w:rPr>
          <w:rFonts w:asciiTheme="minorHAnsi" w:hAnsiTheme="minorHAnsi" w:cs="Arial"/>
          <w:color w:val="000000"/>
          <w:sz w:val="22"/>
          <w:szCs w:val="22"/>
        </w:rPr>
        <w:t xml:space="preserve">to </w:t>
      </w:r>
      <w:r w:rsidR="00840057">
        <w:rPr>
          <w:rFonts w:asciiTheme="minorHAnsi" w:hAnsiTheme="minorHAnsi" w:cs="Arial"/>
          <w:color w:val="000000"/>
          <w:sz w:val="22"/>
          <w:szCs w:val="22"/>
        </w:rPr>
        <w:t>inspect, process and clear PCB-</w:t>
      </w:r>
      <w:r w:rsidR="004610A5" w:rsidRPr="0009437F">
        <w:rPr>
          <w:rFonts w:asciiTheme="minorHAnsi" w:hAnsiTheme="minorHAnsi" w:cs="Arial"/>
          <w:color w:val="000000"/>
          <w:sz w:val="22"/>
          <w:szCs w:val="22"/>
        </w:rPr>
        <w:t>containing oil, equipment and materia</w:t>
      </w:r>
      <w:r>
        <w:rPr>
          <w:rFonts w:asciiTheme="minorHAnsi" w:hAnsiTheme="minorHAnsi" w:cs="Arial"/>
          <w:color w:val="000000"/>
          <w:sz w:val="22"/>
          <w:szCs w:val="22"/>
        </w:rPr>
        <w:t>ls either for export or import</w:t>
      </w:r>
      <w:r w:rsidR="004610A5" w:rsidRPr="0009437F">
        <w:rPr>
          <w:rFonts w:asciiTheme="minorHAnsi" w:hAnsiTheme="minorHAnsi" w:cs="Arial"/>
          <w:color w:val="000000"/>
          <w:sz w:val="22"/>
          <w:szCs w:val="22"/>
        </w:rPr>
        <w:t xml:space="preserve"> into the country;</w:t>
      </w:r>
    </w:p>
    <w:p w14:paraId="086EB76A" w14:textId="2048C454" w:rsidR="004610A5" w:rsidRPr="0009437F" w:rsidRDefault="00486497"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lastRenderedPageBreak/>
        <w:t>Sampling, T</w:t>
      </w:r>
      <w:r w:rsidR="004610A5" w:rsidRPr="0009437F">
        <w:rPr>
          <w:rFonts w:asciiTheme="minorHAnsi" w:hAnsiTheme="minorHAnsi" w:cs="Arial"/>
          <w:b/>
          <w:color w:val="000000"/>
          <w:sz w:val="22"/>
          <w:szCs w:val="22"/>
        </w:rPr>
        <w:t xml:space="preserve">esting and </w:t>
      </w:r>
      <w:r>
        <w:rPr>
          <w:rFonts w:asciiTheme="minorHAnsi" w:hAnsiTheme="minorHAnsi" w:cs="Arial"/>
          <w:b/>
          <w:color w:val="000000"/>
          <w:sz w:val="22"/>
          <w:szCs w:val="22"/>
        </w:rPr>
        <w:t>A</w:t>
      </w:r>
      <w:r w:rsidR="004610A5" w:rsidRPr="0009437F">
        <w:rPr>
          <w:rFonts w:asciiTheme="minorHAnsi" w:hAnsiTheme="minorHAnsi" w:cs="Arial"/>
          <w:b/>
          <w:color w:val="000000"/>
          <w:sz w:val="22"/>
          <w:szCs w:val="22"/>
        </w:rPr>
        <w:t>nalysis:</w:t>
      </w:r>
      <w:r w:rsidR="004610A5" w:rsidRPr="0009437F">
        <w:rPr>
          <w:rFonts w:asciiTheme="minorHAnsi" w:hAnsiTheme="minorHAnsi" w:cs="Arial"/>
          <w:color w:val="000000"/>
          <w:sz w:val="22"/>
          <w:szCs w:val="22"/>
        </w:rPr>
        <w:t xml:space="preserve"> Develop sufficient technical skills </w:t>
      </w:r>
      <w:r w:rsidR="00D47272">
        <w:rPr>
          <w:rFonts w:asciiTheme="minorHAnsi" w:hAnsiTheme="minorHAnsi" w:cs="Arial"/>
          <w:color w:val="000000"/>
          <w:sz w:val="22"/>
          <w:szCs w:val="22"/>
        </w:rPr>
        <w:t xml:space="preserve">within personnel of chemical laboratories, electrical companies and PCB service companies </w:t>
      </w:r>
      <w:r w:rsidR="004610A5" w:rsidRPr="0009437F">
        <w:rPr>
          <w:rFonts w:asciiTheme="minorHAnsi" w:hAnsiTheme="minorHAnsi" w:cs="Arial"/>
          <w:color w:val="000000"/>
          <w:sz w:val="22"/>
          <w:szCs w:val="22"/>
        </w:rPr>
        <w:t xml:space="preserve">to enable proper protocols in collecting samples, testing and </w:t>
      </w:r>
      <w:r w:rsidR="005F5BA9" w:rsidRPr="0009437F">
        <w:rPr>
          <w:rFonts w:asciiTheme="minorHAnsi" w:hAnsiTheme="minorHAnsi" w:cs="Arial"/>
          <w:color w:val="000000"/>
          <w:sz w:val="22"/>
          <w:szCs w:val="22"/>
        </w:rPr>
        <w:t>analyzing</w:t>
      </w:r>
      <w:r w:rsidR="004610A5" w:rsidRPr="0009437F">
        <w:rPr>
          <w:rFonts w:asciiTheme="minorHAnsi" w:hAnsiTheme="minorHAnsi" w:cs="Arial"/>
          <w:color w:val="000000"/>
          <w:sz w:val="22"/>
          <w:szCs w:val="22"/>
        </w:rPr>
        <w:t xml:space="preserve"> them </w:t>
      </w:r>
      <w:r w:rsidR="00E24D4E">
        <w:rPr>
          <w:rFonts w:asciiTheme="minorHAnsi" w:hAnsiTheme="minorHAnsi" w:cs="Arial"/>
          <w:color w:val="000000"/>
          <w:sz w:val="22"/>
          <w:szCs w:val="22"/>
        </w:rPr>
        <w:t xml:space="preserve">in a manner </w:t>
      </w:r>
      <w:r w:rsidR="004610A5" w:rsidRPr="0009437F">
        <w:rPr>
          <w:rFonts w:asciiTheme="minorHAnsi" w:hAnsiTheme="minorHAnsi" w:cs="Arial"/>
          <w:color w:val="000000"/>
          <w:sz w:val="22"/>
          <w:szCs w:val="22"/>
        </w:rPr>
        <w:t>consistent with international best practices;</w:t>
      </w:r>
    </w:p>
    <w:p w14:paraId="1A7F1D33" w14:textId="030B4EE3" w:rsidR="0008566C" w:rsidRPr="0009437F" w:rsidRDefault="00462A0E"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Laboratory S</w:t>
      </w:r>
      <w:r w:rsidR="0008566C" w:rsidRPr="0009437F">
        <w:rPr>
          <w:rFonts w:asciiTheme="minorHAnsi" w:hAnsiTheme="minorHAnsi" w:cs="Arial"/>
          <w:b/>
          <w:color w:val="000000"/>
          <w:sz w:val="22"/>
          <w:szCs w:val="22"/>
        </w:rPr>
        <w:t xml:space="preserve">cience and </w:t>
      </w:r>
      <w:r>
        <w:rPr>
          <w:rFonts w:asciiTheme="minorHAnsi" w:hAnsiTheme="minorHAnsi" w:cs="Arial"/>
          <w:b/>
          <w:color w:val="000000"/>
          <w:sz w:val="22"/>
          <w:szCs w:val="22"/>
        </w:rPr>
        <w:t>T</w:t>
      </w:r>
      <w:r w:rsidR="005F5BA9" w:rsidRPr="0009437F">
        <w:rPr>
          <w:rFonts w:asciiTheme="minorHAnsi" w:hAnsiTheme="minorHAnsi" w:cs="Arial"/>
          <w:b/>
          <w:color w:val="000000"/>
          <w:sz w:val="22"/>
          <w:szCs w:val="22"/>
        </w:rPr>
        <w:t>echnology:</w:t>
      </w:r>
      <w:r>
        <w:rPr>
          <w:rFonts w:asciiTheme="minorHAnsi" w:hAnsiTheme="minorHAnsi" w:cs="Arial"/>
          <w:color w:val="000000"/>
          <w:sz w:val="22"/>
          <w:szCs w:val="22"/>
        </w:rPr>
        <w:t xml:space="preserve"> Develop</w:t>
      </w:r>
      <w:r w:rsidR="00840057">
        <w:rPr>
          <w:rFonts w:asciiTheme="minorHAnsi" w:hAnsiTheme="minorHAnsi" w:cs="Arial"/>
          <w:color w:val="000000"/>
          <w:sz w:val="22"/>
          <w:szCs w:val="22"/>
        </w:rPr>
        <w:t xml:space="preserve"> adequate scientific</w:t>
      </w:r>
      <w:r w:rsidR="0008566C" w:rsidRPr="0009437F">
        <w:rPr>
          <w:rFonts w:asciiTheme="minorHAnsi" w:hAnsiTheme="minorHAnsi" w:cs="Arial"/>
          <w:color w:val="000000"/>
          <w:sz w:val="22"/>
          <w:szCs w:val="22"/>
        </w:rPr>
        <w:t xml:space="preserve"> and technical skills to conduct laboratory functions</w:t>
      </w:r>
      <w:r w:rsidR="00840057">
        <w:rPr>
          <w:rFonts w:asciiTheme="minorHAnsi" w:hAnsiTheme="minorHAnsi" w:cs="Arial"/>
          <w:color w:val="000000"/>
          <w:sz w:val="22"/>
          <w:szCs w:val="22"/>
        </w:rPr>
        <w:t>, especially for the</w:t>
      </w:r>
      <w:r w:rsidR="0008566C" w:rsidRPr="0009437F">
        <w:rPr>
          <w:rFonts w:asciiTheme="minorHAnsi" w:hAnsiTheme="minorHAnsi" w:cs="Arial"/>
          <w:color w:val="000000"/>
          <w:sz w:val="22"/>
          <w:szCs w:val="22"/>
        </w:rPr>
        <w:t xml:space="preserve"> identified</w:t>
      </w:r>
      <w:r w:rsidR="00840057">
        <w:rPr>
          <w:rFonts w:asciiTheme="minorHAnsi" w:hAnsiTheme="minorHAnsi" w:cs="Arial"/>
          <w:color w:val="000000"/>
          <w:sz w:val="22"/>
          <w:szCs w:val="22"/>
        </w:rPr>
        <w:t xml:space="preserve"> labs / n</w:t>
      </w:r>
      <w:r w:rsidR="0008566C" w:rsidRPr="0009437F">
        <w:rPr>
          <w:rFonts w:asciiTheme="minorHAnsi" w:hAnsiTheme="minorHAnsi" w:cs="Arial"/>
          <w:color w:val="000000"/>
          <w:sz w:val="22"/>
          <w:szCs w:val="22"/>
        </w:rPr>
        <w:t xml:space="preserve">ational </w:t>
      </w:r>
      <w:r w:rsidR="00840057">
        <w:rPr>
          <w:rFonts w:asciiTheme="minorHAnsi" w:hAnsiTheme="minorHAnsi" w:cs="Arial"/>
          <w:color w:val="000000"/>
          <w:sz w:val="22"/>
          <w:szCs w:val="22"/>
        </w:rPr>
        <w:t>r</w:t>
      </w:r>
      <w:r w:rsidR="00FC31A0" w:rsidRPr="0009437F">
        <w:rPr>
          <w:rFonts w:asciiTheme="minorHAnsi" w:hAnsiTheme="minorHAnsi" w:cs="Arial"/>
          <w:color w:val="000000"/>
          <w:sz w:val="22"/>
          <w:szCs w:val="22"/>
        </w:rPr>
        <w:t>eference</w:t>
      </w:r>
      <w:r w:rsidR="00840057">
        <w:rPr>
          <w:rFonts w:asciiTheme="minorHAnsi" w:hAnsiTheme="minorHAnsi" w:cs="Arial"/>
          <w:color w:val="000000"/>
          <w:sz w:val="22"/>
          <w:szCs w:val="22"/>
        </w:rPr>
        <w:t xml:space="preserve"> l</w:t>
      </w:r>
      <w:r w:rsidR="0008566C" w:rsidRPr="0009437F">
        <w:rPr>
          <w:rFonts w:asciiTheme="minorHAnsi" w:hAnsiTheme="minorHAnsi" w:cs="Arial"/>
          <w:color w:val="000000"/>
          <w:sz w:val="22"/>
          <w:szCs w:val="22"/>
        </w:rPr>
        <w:t>abs;</w:t>
      </w:r>
    </w:p>
    <w:p w14:paraId="198FF024" w14:textId="7C7CABA5" w:rsidR="0008566C" w:rsidRPr="0009437F" w:rsidRDefault="0008566C" w:rsidP="003F4966">
      <w:pPr>
        <w:pStyle w:val="ListParagraph"/>
        <w:numPr>
          <w:ilvl w:val="0"/>
          <w:numId w:val="27"/>
        </w:numPr>
        <w:spacing w:before="60"/>
        <w:jc w:val="both"/>
        <w:rPr>
          <w:rFonts w:asciiTheme="minorHAnsi" w:hAnsiTheme="minorHAnsi" w:cs="Arial"/>
          <w:color w:val="000000"/>
          <w:sz w:val="22"/>
          <w:szCs w:val="22"/>
        </w:rPr>
      </w:pPr>
      <w:r w:rsidRPr="0009437F">
        <w:rPr>
          <w:rFonts w:asciiTheme="minorHAnsi" w:hAnsiTheme="minorHAnsi" w:cs="Arial"/>
          <w:b/>
          <w:color w:val="000000"/>
          <w:sz w:val="22"/>
          <w:szCs w:val="22"/>
        </w:rPr>
        <w:t xml:space="preserve">Packaging and </w:t>
      </w:r>
      <w:r w:rsidR="00462A0E">
        <w:rPr>
          <w:rFonts w:asciiTheme="minorHAnsi" w:hAnsiTheme="minorHAnsi" w:cs="Arial"/>
          <w:b/>
          <w:color w:val="000000"/>
          <w:sz w:val="22"/>
          <w:szCs w:val="22"/>
        </w:rPr>
        <w:t>T</w:t>
      </w:r>
      <w:r w:rsidR="005F5BA9" w:rsidRPr="0009437F">
        <w:rPr>
          <w:rFonts w:asciiTheme="minorHAnsi" w:hAnsiTheme="minorHAnsi" w:cs="Arial"/>
          <w:b/>
          <w:color w:val="000000"/>
          <w:sz w:val="22"/>
          <w:szCs w:val="22"/>
        </w:rPr>
        <w:t>ransportation:</w:t>
      </w:r>
      <w:r w:rsidR="005F5BA9" w:rsidRPr="0009437F">
        <w:rPr>
          <w:rFonts w:asciiTheme="minorHAnsi" w:hAnsiTheme="minorHAnsi" w:cs="Arial"/>
          <w:color w:val="000000"/>
          <w:sz w:val="22"/>
          <w:szCs w:val="22"/>
        </w:rPr>
        <w:t xml:space="preserve"> Develop</w:t>
      </w:r>
      <w:r w:rsidRPr="0009437F">
        <w:rPr>
          <w:rFonts w:asciiTheme="minorHAnsi" w:hAnsiTheme="minorHAnsi" w:cs="Arial"/>
          <w:color w:val="000000"/>
          <w:sz w:val="22"/>
          <w:szCs w:val="22"/>
        </w:rPr>
        <w:t xml:space="preserve"> skill sets </w:t>
      </w:r>
      <w:r w:rsidR="0045532F">
        <w:rPr>
          <w:rFonts w:asciiTheme="minorHAnsi" w:hAnsiTheme="minorHAnsi" w:cs="Arial"/>
          <w:color w:val="000000"/>
          <w:sz w:val="22"/>
          <w:szCs w:val="22"/>
        </w:rPr>
        <w:t xml:space="preserve">within </w:t>
      </w:r>
      <w:r w:rsidR="00840057">
        <w:rPr>
          <w:rFonts w:asciiTheme="minorHAnsi" w:hAnsiTheme="minorHAnsi" w:cs="Arial"/>
          <w:color w:val="000000"/>
          <w:sz w:val="22"/>
          <w:szCs w:val="22"/>
        </w:rPr>
        <w:t xml:space="preserve">the </w:t>
      </w:r>
      <w:r w:rsidR="0045532F">
        <w:rPr>
          <w:rFonts w:asciiTheme="minorHAnsi" w:hAnsiTheme="minorHAnsi" w:cs="Arial"/>
          <w:color w:val="000000"/>
          <w:sz w:val="22"/>
          <w:szCs w:val="22"/>
        </w:rPr>
        <w:t xml:space="preserve">personnel of the Federal Ministry of Environment, electrical companies and PCB service companies </w:t>
      </w:r>
      <w:r w:rsidRPr="0009437F">
        <w:rPr>
          <w:rFonts w:asciiTheme="minorHAnsi" w:hAnsiTheme="minorHAnsi" w:cs="Arial"/>
          <w:color w:val="000000"/>
          <w:sz w:val="22"/>
          <w:szCs w:val="22"/>
        </w:rPr>
        <w:t>to prop</w:t>
      </w:r>
      <w:r w:rsidR="00840057">
        <w:rPr>
          <w:rFonts w:asciiTheme="minorHAnsi" w:hAnsiTheme="minorHAnsi" w:cs="Arial"/>
          <w:color w:val="000000"/>
          <w:sz w:val="22"/>
          <w:szCs w:val="22"/>
        </w:rPr>
        <w:t>erly package and transport PCB-</w:t>
      </w:r>
      <w:r w:rsidRPr="0009437F">
        <w:rPr>
          <w:rFonts w:asciiTheme="minorHAnsi" w:hAnsiTheme="minorHAnsi" w:cs="Arial"/>
          <w:color w:val="000000"/>
          <w:sz w:val="22"/>
          <w:szCs w:val="22"/>
        </w:rPr>
        <w:t xml:space="preserve">containing or </w:t>
      </w:r>
      <w:r w:rsidR="00840057">
        <w:rPr>
          <w:rFonts w:asciiTheme="minorHAnsi" w:hAnsiTheme="minorHAnsi" w:cs="Arial"/>
          <w:color w:val="000000"/>
          <w:sz w:val="22"/>
          <w:szCs w:val="22"/>
        </w:rPr>
        <w:t>-</w:t>
      </w:r>
      <w:r w:rsidRPr="0009437F">
        <w:rPr>
          <w:rFonts w:asciiTheme="minorHAnsi" w:hAnsiTheme="minorHAnsi" w:cs="Arial"/>
          <w:color w:val="000000"/>
          <w:sz w:val="22"/>
          <w:szCs w:val="22"/>
        </w:rPr>
        <w:t xml:space="preserve">contaminated oil, </w:t>
      </w:r>
      <w:r w:rsidRPr="0009437F">
        <w:rPr>
          <w:rFonts w:asciiTheme="minorHAnsi" w:hAnsiTheme="minorHAnsi" w:cs="Arial"/>
          <w:color w:val="000000"/>
          <w:sz w:val="22"/>
          <w:szCs w:val="22"/>
        </w:rPr>
        <w:lastRenderedPageBreak/>
        <w:t>equipment and materials to ensure public health and safety, and preservation of the environment;</w:t>
      </w:r>
    </w:p>
    <w:p w14:paraId="41FC5AE9" w14:textId="1B1C97B2" w:rsidR="0008566C" w:rsidRPr="0009437F" w:rsidRDefault="00462A0E"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Storage, Handling and D</w:t>
      </w:r>
      <w:r w:rsidR="0008566C" w:rsidRPr="0009437F">
        <w:rPr>
          <w:rFonts w:asciiTheme="minorHAnsi" w:hAnsiTheme="minorHAnsi" w:cs="Arial"/>
          <w:b/>
          <w:color w:val="000000"/>
          <w:sz w:val="22"/>
          <w:szCs w:val="22"/>
        </w:rPr>
        <w:t>isposal:</w:t>
      </w:r>
      <w:r w:rsidR="00F33A6E">
        <w:rPr>
          <w:rFonts w:asciiTheme="minorHAnsi" w:hAnsiTheme="minorHAnsi" w:cs="Arial"/>
          <w:color w:val="000000"/>
          <w:sz w:val="22"/>
          <w:szCs w:val="22"/>
        </w:rPr>
        <w:t xml:space="preserve"> Develop skills </w:t>
      </w:r>
      <w:r w:rsidR="0045532F">
        <w:rPr>
          <w:rFonts w:asciiTheme="minorHAnsi" w:hAnsiTheme="minorHAnsi" w:cs="Arial"/>
          <w:color w:val="000000"/>
          <w:sz w:val="22"/>
          <w:szCs w:val="22"/>
        </w:rPr>
        <w:t xml:space="preserve">within personnel from the Federal Ministry of Environment, electrical companies and operators of the temporary storage facilities and PCB treatment systems </w:t>
      </w:r>
      <w:r w:rsidR="00F33A6E">
        <w:rPr>
          <w:rFonts w:asciiTheme="minorHAnsi" w:hAnsiTheme="minorHAnsi" w:cs="Arial"/>
          <w:color w:val="000000"/>
          <w:sz w:val="22"/>
          <w:szCs w:val="22"/>
        </w:rPr>
        <w:t xml:space="preserve">for the </w:t>
      </w:r>
      <w:r w:rsidR="00840057">
        <w:rPr>
          <w:rFonts w:asciiTheme="minorHAnsi" w:hAnsiTheme="minorHAnsi" w:cs="Arial"/>
          <w:color w:val="000000"/>
          <w:sz w:val="22"/>
          <w:szCs w:val="22"/>
        </w:rPr>
        <w:t>environmentally-</w:t>
      </w:r>
      <w:r w:rsidR="00840057" w:rsidRPr="0009437F">
        <w:rPr>
          <w:rFonts w:asciiTheme="minorHAnsi" w:hAnsiTheme="minorHAnsi" w:cs="Arial"/>
          <w:color w:val="000000"/>
          <w:sz w:val="22"/>
          <w:szCs w:val="22"/>
        </w:rPr>
        <w:t xml:space="preserve">sound </w:t>
      </w:r>
      <w:r w:rsidR="00F33A6E">
        <w:rPr>
          <w:rFonts w:asciiTheme="minorHAnsi" w:hAnsiTheme="minorHAnsi" w:cs="Arial"/>
          <w:color w:val="000000"/>
          <w:sz w:val="22"/>
          <w:szCs w:val="22"/>
        </w:rPr>
        <w:t>management and maintenance of</w:t>
      </w:r>
      <w:r w:rsidR="0008566C" w:rsidRPr="0009437F">
        <w:rPr>
          <w:rFonts w:asciiTheme="minorHAnsi" w:hAnsiTheme="minorHAnsi" w:cs="Arial"/>
          <w:color w:val="000000"/>
          <w:sz w:val="22"/>
          <w:szCs w:val="22"/>
        </w:rPr>
        <w:t xml:space="preserve"> storage facilities</w:t>
      </w:r>
      <w:r w:rsidR="00840057">
        <w:rPr>
          <w:rFonts w:asciiTheme="minorHAnsi" w:hAnsiTheme="minorHAnsi" w:cs="Arial"/>
          <w:color w:val="000000"/>
          <w:sz w:val="22"/>
          <w:szCs w:val="22"/>
        </w:rPr>
        <w:t>, PCB-</w:t>
      </w:r>
      <w:r w:rsidR="00F33A6E">
        <w:rPr>
          <w:rFonts w:asciiTheme="minorHAnsi" w:hAnsiTheme="minorHAnsi" w:cs="Arial"/>
          <w:color w:val="000000"/>
          <w:sz w:val="22"/>
          <w:szCs w:val="22"/>
        </w:rPr>
        <w:t>containing/</w:t>
      </w:r>
      <w:r w:rsidR="0008566C" w:rsidRPr="0009437F">
        <w:rPr>
          <w:rFonts w:asciiTheme="minorHAnsi" w:hAnsiTheme="minorHAnsi" w:cs="Arial"/>
          <w:color w:val="000000"/>
          <w:sz w:val="22"/>
          <w:szCs w:val="22"/>
        </w:rPr>
        <w:t xml:space="preserve">contaminated oil, </w:t>
      </w:r>
      <w:r w:rsidR="00790017">
        <w:rPr>
          <w:rFonts w:asciiTheme="minorHAnsi" w:hAnsiTheme="minorHAnsi" w:cs="Arial"/>
          <w:color w:val="000000"/>
          <w:sz w:val="22"/>
          <w:szCs w:val="22"/>
        </w:rPr>
        <w:t>and</w:t>
      </w:r>
      <w:r w:rsidR="00840057">
        <w:rPr>
          <w:rFonts w:asciiTheme="minorHAnsi" w:hAnsiTheme="minorHAnsi" w:cs="Arial"/>
          <w:color w:val="000000"/>
          <w:sz w:val="22"/>
          <w:szCs w:val="22"/>
        </w:rPr>
        <w:t xml:space="preserve"> PCB-</w:t>
      </w:r>
      <w:r w:rsidR="00F33A6E">
        <w:rPr>
          <w:rFonts w:asciiTheme="minorHAnsi" w:hAnsiTheme="minorHAnsi" w:cs="Arial"/>
          <w:color w:val="000000"/>
          <w:sz w:val="22"/>
          <w:szCs w:val="22"/>
        </w:rPr>
        <w:t xml:space="preserve">containing/contaminated </w:t>
      </w:r>
      <w:r w:rsidR="00840057">
        <w:rPr>
          <w:rFonts w:asciiTheme="minorHAnsi" w:hAnsiTheme="minorHAnsi" w:cs="Arial"/>
          <w:color w:val="000000"/>
          <w:sz w:val="22"/>
          <w:szCs w:val="22"/>
        </w:rPr>
        <w:t xml:space="preserve">equipment and materials, </w:t>
      </w:r>
      <w:r w:rsidR="0008566C" w:rsidRPr="0009437F">
        <w:rPr>
          <w:rFonts w:asciiTheme="minorHAnsi" w:hAnsiTheme="minorHAnsi" w:cs="Arial"/>
          <w:color w:val="000000"/>
          <w:sz w:val="22"/>
          <w:szCs w:val="22"/>
        </w:rPr>
        <w:t xml:space="preserve">prior to effective disposal using appropriate methodology </w:t>
      </w:r>
      <w:r w:rsidR="00840057">
        <w:rPr>
          <w:rFonts w:asciiTheme="minorHAnsi" w:hAnsiTheme="minorHAnsi" w:cs="Arial"/>
          <w:color w:val="000000"/>
          <w:sz w:val="22"/>
          <w:szCs w:val="22"/>
        </w:rPr>
        <w:t>and</w:t>
      </w:r>
      <w:r w:rsidR="0008566C" w:rsidRPr="0009437F">
        <w:rPr>
          <w:rFonts w:asciiTheme="minorHAnsi" w:hAnsiTheme="minorHAnsi" w:cs="Arial"/>
          <w:color w:val="000000"/>
          <w:sz w:val="22"/>
          <w:szCs w:val="22"/>
        </w:rPr>
        <w:t xml:space="preserve"> technology;</w:t>
      </w:r>
    </w:p>
    <w:p w14:paraId="09388194" w14:textId="65487B97" w:rsidR="0008566C" w:rsidRPr="0009437F" w:rsidRDefault="00790017"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Servicing, R</w:t>
      </w:r>
      <w:r w:rsidR="0008566C" w:rsidRPr="0009437F">
        <w:rPr>
          <w:rFonts w:asciiTheme="minorHAnsi" w:hAnsiTheme="minorHAnsi" w:cs="Arial"/>
          <w:b/>
          <w:color w:val="000000"/>
          <w:sz w:val="22"/>
          <w:szCs w:val="22"/>
        </w:rPr>
        <w:t xml:space="preserve">epairs and </w:t>
      </w:r>
      <w:r>
        <w:rPr>
          <w:rFonts w:asciiTheme="minorHAnsi" w:hAnsiTheme="minorHAnsi" w:cs="Arial"/>
          <w:b/>
          <w:color w:val="000000"/>
          <w:sz w:val="22"/>
          <w:szCs w:val="22"/>
        </w:rPr>
        <w:t>M</w:t>
      </w:r>
      <w:r w:rsidR="0008566C" w:rsidRPr="0009437F">
        <w:rPr>
          <w:rFonts w:asciiTheme="minorHAnsi" w:hAnsiTheme="minorHAnsi" w:cs="Arial"/>
          <w:b/>
          <w:color w:val="000000"/>
          <w:sz w:val="22"/>
          <w:szCs w:val="22"/>
        </w:rPr>
        <w:t>aintenance:</w:t>
      </w:r>
      <w:r w:rsidR="0008566C" w:rsidRPr="0009437F">
        <w:rPr>
          <w:rFonts w:asciiTheme="minorHAnsi" w:hAnsiTheme="minorHAnsi" w:cs="Arial"/>
          <w:color w:val="000000"/>
          <w:sz w:val="22"/>
          <w:szCs w:val="22"/>
        </w:rPr>
        <w:t xml:space="preserve"> Develop adequate skills</w:t>
      </w:r>
      <w:r w:rsidR="0045532F">
        <w:rPr>
          <w:rFonts w:asciiTheme="minorHAnsi" w:hAnsiTheme="minorHAnsi" w:cs="Arial"/>
          <w:color w:val="000000"/>
          <w:sz w:val="22"/>
          <w:szCs w:val="22"/>
        </w:rPr>
        <w:t xml:space="preserve"> within operators of electrical companies and service companies</w:t>
      </w:r>
      <w:r w:rsidR="0008566C" w:rsidRPr="0009437F">
        <w:rPr>
          <w:rFonts w:asciiTheme="minorHAnsi" w:hAnsiTheme="minorHAnsi" w:cs="Arial"/>
          <w:color w:val="000000"/>
          <w:sz w:val="22"/>
          <w:szCs w:val="22"/>
        </w:rPr>
        <w:t xml:space="preserve"> </w:t>
      </w:r>
      <w:r w:rsidR="00840057">
        <w:rPr>
          <w:rFonts w:asciiTheme="minorHAnsi" w:hAnsiTheme="minorHAnsi" w:cs="Arial"/>
          <w:color w:val="000000"/>
          <w:sz w:val="22"/>
          <w:szCs w:val="22"/>
        </w:rPr>
        <w:t xml:space="preserve">in charge of </w:t>
      </w:r>
      <w:r w:rsidR="0008566C" w:rsidRPr="0009437F">
        <w:rPr>
          <w:rFonts w:asciiTheme="minorHAnsi" w:hAnsiTheme="minorHAnsi" w:cs="Arial"/>
          <w:color w:val="000000"/>
          <w:sz w:val="22"/>
          <w:szCs w:val="22"/>
        </w:rPr>
        <w:t xml:space="preserve">servicing, </w:t>
      </w:r>
      <w:r w:rsidR="0008566C" w:rsidRPr="0009437F">
        <w:rPr>
          <w:rFonts w:asciiTheme="minorHAnsi" w:hAnsiTheme="minorHAnsi" w:cs="Arial"/>
          <w:color w:val="000000"/>
          <w:sz w:val="22"/>
          <w:szCs w:val="22"/>
        </w:rPr>
        <w:lastRenderedPageBreak/>
        <w:t>repair</w:t>
      </w:r>
      <w:r w:rsidR="00840057">
        <w:rPr>
          <w:rFonts w:asciiTheme="minorHAnsi" w:hAnsiTheme="minorHAnsi" w:cs="Arial"/>
          <w:color w:val="000000"/>
          <w:sz w:val="22"/>
          <w:szCs w:val="22"/>
        </w:rPr>
        <w:t>ing and maintaining PCB-</w:t>
      </w:r>
      <w:r w:rsidR="0045532F">
        <w:rPr>
          <w:rFonts w:asciiTheme="minorHAnsi" w:hAnsiTheme="minorHAnsi" w:cs="Arial"/>
          <w:color w:val="000000"/>
          <w:sz w:val="22"/>
          <w:szCs w:val="22"/>
        </w:rPr>
        <w:t>containing equipment</w:t>
      </w:r>
      <w:r w:rsidR="00840057">
        <w:rPr>
          <w:rFonts w:asciiTheme="minorHAnsi" w:hAnsiTheme="minorHAnsi" w:cs="Arial"/>
          <w:color w:val="000000"/>
          <w:sz w:val="22"/>
          <w:szCs w:val="22"/>
        </w:rPr>
        <w:t>,</w:t>
      </w:r>
      <w:r w:rsidR="0045532F">
        <w:rPr>
          <w:rFonts w:asciiTheme="minorHAnsi" w:hAnsiTheme="minorHAnsi" w:cs="Arial"/>
          <w:color w:val="000000"/>
          <w:sz w:val="22"/>
          <w:szCs w:val="22"/>
        </w:rPr>
        <w:t xml:space="preserve"> </w:t>
      </w:r>
      <w:r w:rsidR="00840057">
        <w:rPr>
          <w:rFonts w:asciiTheme="minorHAnsi" w:hAnsiTheme="minorHAnsi" w:cs="Arial"/>
          <w:color w:val="000000"/>
          <w:sz w:val="22"/>
          <w:szCs w:val="22"/>
        </w:rPr>
        <w:t>to ensure prevention of cross-</w:t>
      </w:r>
      <w:r w:rsidR="0008566C" w:rsidRPr="0009437F">
        <w:rPr>
          <w:rFonts w:asciiTheme="minorHAnsi" w:hAnsiTheme="minorHAnsi" w:cs="Arial"/>
          <w:color w:val="000000"/>
          <w:sz w:val="22"/>
          <w:szCs w:val="22"/>
        </w:rPr>
        <w:t>contamination, spills and illegal discharges or disposals; and</w:t>
      </w:r>
    </w:p>
    <w:p w14:paraId="57CFB194" w14:textId="64AD242A" w:rsidR="0008566C" w:rsidRPr="0009437F" w:rsidRDefault="00790017" w:rsidP="003F4966">
      <w:pPr>
        <w:pStyle w:val="ListParagraph"/>
        <w:numPr>
          <w:ilvl w:val="0"/>
          <w:numId w:val="27"/>
        </w:numPr>
        <w:spacing w:before="60"/>
        <w:jc w:val="both"/>
        <w:rPr>
          <w:rFonts w:asciiTheme="minorHAnsi" w:hAnsiTheme="minorHAnsi" w:cs="Arial"/>
          <w:color w:val="000000"/>
          <w:sz w:val="22"/>
          <w:szCs w:val="22"/>
        </w:rPr>
      </w:pPr>
      <w:r>
        <w:rPr>
          <w:rFonts w:asciiTheme="minorHAnsi" w:hAnsiTheme="minorHAnsi" w:cs="Arial"/>
          <w:b/>
          <w:color w:val="000000"/>
          <w:sz w:val="22"/>
          <w:szCs w:val="22"/>
        </w:rPr>
        <w:t>Decontamination and C</w:t>
      </w:r>
      <w:r w:rsidR="0008566C" w:rsidRPr="0009437F">
        <w:rPr>
          <w:rFonts w:asciiTheme="minorHAnsi" w:hAnsiTheme="minorHAnsi" w:cs="Arial"/>
          <w:b/>
          <w:color w:val="000000"/>
          <w:sz w:val="22"/>
          <w:szCs w:val="22"/>
        </w:rPr>
        <w:t xml:space="preserve">lean-up </w:t>
      </w:r>
      <w:r>
        <w:rPr>
          <w:rFonts w:asciiTheme="minorHAnsi" w:hAnsiTheme="minorHAnsi" w:cs="Arial"/>
          <w:b/>
          <w:color w:val="000000"/>
          <w:sz w:val="22"/>
          <w:szCs w:val="22"/>
        </w:rPr>
        <w:t>O</w:t>
      </w:r>
      <w:r w:rsidR="0008566C" w:rsidRPr="0009437F">
        <w:rPr>
          <w:rFonts w:asciiTheme="minorHAnsi" w:hAnsiTheme="minorHAnsi" w:cs="Arial"/>
          <w:b/>
          <w:color w:val="000000"/>
          <w:sz w:val="22"/>
          <w:szCs w:val="22"/>
        </w:rPr>
        <w:t>perations:</w:t>
      </w:r>
      <w:r w:rsidR="0008566C" w:rsidRPr="0009437F">
        <w:rPr>
          <w:rFonts w:asciiTheme="minorHAnsi" w:hAnsiTheme="minorHAnsi" w:cs="Arial"/>
          <w:color w:val="000000"/>
          <w:sz w:val="22"/>
          <w:szCs w:val="22"/>
        </w:rPr>
        <w:t xml:space="preserve"> Develop skill sets</w:t>
      </w:r>
      <w:r w:rsidR="0045532F">
        <w:rPr>
          <w:rFonts w:asciiTheme="minorHAnsi" w:hAnsiTheme="minorHAnsi" w:cs="Arial"/>
          <w:color w:val="000000"/>
          <w:sz w:val="22"/>
          <w:szCs w:val="22"/>
        </w:rPr>
        <w:t xml:space="preserve"> in operators of electrical companies, temporary storage facilities and treatment systems</w:t>
      </w:r>
      <w:r w:rsidR="0008566C" w:rsidRPr="0009437F">
        <w:rPr>
          <w:rFonts w:asciiTheme="minorHAnsi" w:hAnsiTheme="minorHAnsi" w:cs="Arial"/>
          <w:color w:val="000000"/>
          <w:sz w:val="22"/>
          <w:szCs w:val="22"/>
        </w:rPr>
        <w:t xml:space="preserve"> </w:t>
      </w:r>
      <w:r w:rsidR="00F96CC1">
        <w:rPr>
          <w:rFonts w:asciiTheme="minorHAnsi" w:hAnsiTheme="minorHAnsi" w:cs="Arial"/>
          <w:color w:val="000000"/>
          <w:sz w:val="22"/>
          <w:szCs w:val="22"/>
        </w:rPr>
        <w:t xml:space="preserve">in decontaminating and cleaning </w:t>
      </w:r>
      <w:r w:rsidR="0008566C" w:rsidRPr="0009437F">
        <w:rPr>
          <w:rFonts w:asciiTheme="minorHAnsi" w:hAnsiTheme="minorHAnsi" w:cs="Arial"/>
          <w:color w:val="000000"/>
          <w:sz w:val="22"/>
          <w:szCs w:val="22"/>
        </w:rPr>
        <w:t>up equipment and materials contaminated with PCBs.</w:t>
      </w:r>
    </w:p>
    <w:p w14:paraId="1A290305" w14:textId="77777777" w:rsidR="00AF5831" w:rsidRDefault="00AF5831" w:rsidP="003123CC">
      <w:bookmarkStart w:id="96" w:name="_Toc474153675"/>
    </w:p>
    <w:p w14:paraId="55DC580D" w14:textId="6E0A3F3D" w:rsidR="00E57556" w:rsidRPr="003123CC" w:rsidRDefault="00AB1A14" w:rsidP="003123CC">
      <w:pPr>
        <w:rPr>
          <w:b/>
        </w:rPr>
      </w:pPr>
      <w:r w:rsidRPr="003123CC">
        <w:rPr>
          <w:b/>
          <w:sz w:val="22"/>
          <w:szCs w:val="22"/>
        </w:rPr>
        <w:t xml:space="preserve">Component 2 - </w:t>
      </w:r>
      <w:r w:rsidR="00E57556" w:rsidRPr="003123CC">
        <w:rPr>
          <w:b/>
          <w:sz w:val="22"/>
          <w:szCs w:val="22"/>
        </w:rPr>
        <w:t xml:space="preserve">Inventory of PCBs in States of Nigeria not </w:t>
      </w:r>
      <w:r w:rsidR="00E94E09" w:rsidRPr="003123CC">
        <w:rPr>
          <w:b/>
          <w:sz w:val="22"/>
          <w:szCs w:val="22"/>
        </w:rPr>
        <w:t>previously</w:t>
      </w:r>
      <w:r w:rsidR="00E57556" w:rsidRPr="003123CC">
        <w:rPr>
          <w:b/>
          <w:sz w:val="22"/>
          <w:szCs w:val="22"/>
        </w:rPr>
        <w:t xml:space="preserve"> </w:t>
      </w:r>
      <w:r w:rsidR="00E94E09" w:rsidRPr="003123CC">
        <w:rPr>
          <w:b/>
          <w:sz w:val="22"/>
          <w:szCs w:val="22"/>
        </w:rPr>
        <w:t>covered</w:t>
      </w:r>
      <w:r w:rsidR="00E57556" w:rsidRPr="003123CC">
        <w:rPr>
          <w:b/>
          <w:sz w:val="22"/>
          <w:szCs w:val="22"/>
        </w:rPr>
        <w:t xml:space="preserve"> by other </w:t>
      </w:r>
      <w:r w:rsidR="00E94E09" w:rsidRPr="003123CC">
        <w:rPr>
          <w:b/>
          <w:sz w:val="22"/>
          <w:szCs w:val="22"/>
        </w:rPr>
        <w:t>I</w:t>
      </w:r>
      <w:r w:rsidR="00E57556" w:rsidRPr="003123CC">
        <w:rPr>
          <w:b/>
          <w:sz w:val="22"/>
          <w:szCs w:val="22"/>
        </w:rPr>
        <w:t>nventories</w:t>
      </w:r>
      <w:bookmarkEnd w:id="96"/>
    </w:p>
    <w:p w14:paraId="012ACA09" w14:textId="69E16CFA" w:rsidR="00AE0265" w:rsidRDefault="0008566C" w:rsidP="003F4966">
      <w:pPr>
        <w:spacing w:after="0"/>
        <w:rPr>
          <w:rFonts w:asciiTheme="minorHAnsi" w:hAnsiTheme="minorHAnsi"/>
          <w:noProof/>
          <w:color w:val="000000"/>
          <w:sz w:val="22"/>
          <w:szCs w:val="22"/>
        </w:rPr>
      </w:pPr>
      <w:r w:rsidRPr="0009437F">
        <w:rPr>
          <w:rFonts w:asciiTheme="minorHAnsi" w:hAnsiTheme="minorHAnsi"/>
          <w:noProof/>
          <w:color w:val="000000"/>
          <w:sz w:val="22"/>
          <w:szCs w:val="22"/>
        </w:rPr>
        <w:t>The Stockholm Convention requires that signatories have programmes to achieve the complete elimination of PCBs by year 2025.  In order to achie</w:t>
      </w:r>
      <w:r w:rsidR="00E12653">
        <w:rPr>
          <w:rFonts w:asciiTheme="minorHAnsi" w:hAnsiTheme="minorHAnsi"/>
          <w:noProof/>
          <w:color w:val="000000"/>
          <w:sz w:val="22"/>
          <w:szCs w:val="22"/>
        </w:rPr>
        <w:t xml:space="preserve">ve this target Nigeria needs </w:t>
      </w:r>
      <w:r w:rsidRPr="0009437F">
        <w:rPr>
          <w:rFonts w:asciiTheme="minorHAnsi" w:hAnsiTheme="minorHAnsi"/>
          <w:noProof/>
          <w:color w:val="000000"/>
          <w:sz w:val="22"/>
          <w:szCs w:val="22"/>
        </w:rPr>
        <w:t>first</w:t>
      </w:r>
      <w:r w:rsidR="00E12653">
        <w:rPr>
          <w:rFonts w:asciiTheme="minorHAnsi" w:hAnsiTheme="minorHAnsi"/>
          <w:noProof/>
          <w:color w:val="000000"/>
          <w:sz w:val="22"/>
          <w:szCs w:val="22"/>
        </w:rPr>
        <w:t xml:space="preserve"> to</w:t>
      </w:r>
      <w:r w:rsidRPr="0009437F">
        <w:rPr>
          <w:rFonts w:asciiTheme="minorHAnsi" w:hAnsiTheme="minorHAnsi"/>
          <w:noProof/>
          <w:color w:val="000000"/>
          <w:sz w:val="22"/>
          <w:szCs w:val="22"/>
        </w:rPr>
        <w:t xml:space="preserve"> know the extent of</w:t>
      </w:r>
      <w:r w:rsidR="00263483" w:rsidRPr="0009437F">
        <w:rPr>
          <w:rFonts w:asciiTheme="minorHAnsi" w:hAnsiTheme="minorHAnsi"/>
          <w:noProof/>
          <w:color w:val="000000"/>
          <w:sz w:val="22"/>
          <w:szCs w:val="22"/>
        </w:rPr>
        <w:t xml:space="preserve"> </w:t>
      </w:r>
      <w:r w:rsidR="00263483" w:rsidRPr="0009437F">
        <w:rPr>
          <w:rFonts w:asciiTheme="minorHAnsi" w:hAnsiTheme="minorHAnsi"/>
          <w:noProof/>
          <w:color w:val="000000"/>
          <w:sz w:val="22"/>
          <w:szCs w:val="22"/>
        </w:rPr>
        <w:lastRenderedPageBreak/>
        <w:t>the PCB pr</w:t>
      </w:r>
      <w:r w:rsidR="00702D91">
        <w:rPr>
          <w:rFonts w:asciiTheme="minorHAnsi" w:hAnsiTheme="minorHAnsi"/>
          <w:noProof/>
          <w:color w:val="000000"/>
          <w:sz w:val="22"/>
          <w:szCs w:val="22"/>
        </w:rPr>
        <w:t>oblem in the country and subseq</w:t>
      </w:r>
      <w:r w:rsidR="00263483" w:rsidRPr="0009437F">
        <w:rPr>
          <w:rFonts w:asciiTheme="minorHAnsi" w:hAnsiTheme="minorHAnsi"/>
          <w:noProof/>
          <w:color w:val="000000"/>
          <w:sz w:val="22"/>
          <w:szCs w:val="22"/>
        </w:rPr>
        <w:t>u</w:t>
      </w:r>
      <w:r w:rsidR="00702D91">
        <w:rPr>
          <w:rFonts w:asciiTheme="minorHAnsi" w:hAnsiTheme="minorHAnsi"/>
          <w:noProof/>
          <w:color w:val="000000"/>
          <w:sz w:val="22"/>
          <w:szCs w:val="22"/>
        </w:rPr>
        <w:t>e</w:t>
      </w:r>
      <w:r w:rsidR="00263483" w:rsidRPr="0009437F">
        <w:rPr>
          <w:rFonts w:asciiTheme="minorHAnsi" w:hAnsiTheme="minorHAnsi"/>
          <w:noProof/>
          <w:color w:val="000000"/>
          <w:sz w:val="22"/>
          <w:szCs w:val="22"/>
        </w:rPr>
        <w:t xml:space="preserve">ntly develop initiatives that will </w:t>
      </w:r>
      <w:r w:rsidR="00E12653">
        <w:rPr>
          <w:rFonts w:asciiTheme="minorHAnsi" w:hAnsiTheme="minorHAnsi"/>
          <w:noProof/>
          <w:color w:val="000000"/>
          <w:sz w:val="22"/>
          <w:szCs w:val="22"/>
        </w:rPr>
        <w:t>facilitate the ac</w:t>
      </w:r>
      <w:r w:rsidR="00320B0C">
        <w:rPr>
          <w:rFonts w:asciiTheme="minorHAnsi" w:hAnsiTheme="minorHAnsi"/>
          <w:noProof/>
          <w:color w:val="000000"/>
          <w:sz w:val="22"/>
          <w:szCs w:val="22"/>
        </w:rPr>
        <w:t>h</w:t>
      </w:r>
      <w:r w:rsidR="00E12653">
        <w:rPr>
          <w:rFonts w:asciiTheme="minorHAnsi" w:hAnsiTheme="minorHAnsi"/>
          <w:noProof/>
          <w:color w:val="000000"/>
          <w:sz w:val="22"/>
          <w:szCs w:val="22"/>
        </w:rPr>
        <w:t xml:space="preserve">ievement of desired results. Within </w:t>
      </w:r>
      <w:r w:rsidR="00AE0265" w:rsidRPr="0009437F">
        <w:rPr>
          <w:rFonts w:asciiTheme="minorHAnsi" w:hAnsiTheme="minorHAnsi"/>
          <w:noProof/>
          <w:color w:val="000000"/>
          <w:sz w:val="22"/>
          <w:szCs w:val="22"/>
        </w:rPr>
        <w:t>this Component</w:t>
      </w:r>
      <w:r w:rsidR="00E12653">
        <w:rPr>
          <w:rFonts w:asciiTheme="minorHAnsi" w:hAnsiTheme="minorHAnsi"/>
          <w:noProof/>
          <w:color w:val="000000"/>
          <w:sz w:val="22"/>
          <w:szCs w:val="22"/>
        </w:rPr>
        <w:t xml:space="preserve"> therefore</w:t>
      </w:r>
      <w:r w:rsidR="00AE0265" w:rsidRPr="0009437F">
        <w:rPr>
          <w:rFonts w:asciiTheme="minorHAnsi" w:hAnsiTheme="minorHAnsi"/>
          <w:noProof/>
          <w:color w:val="000000"/>
          <w:sz w:val="22"/>
          <w:szCs w:val="22"/>
        </w:rPr>
        <w:t xml:space="preserve">, </w:t>
      </w:r>
      <w:r w:rsidR="00263483" w:rsidRPr="0009437F">
        <w:rPr>
          <w:rFonts w:asciiTheme="minorHAnsi" w:hAnsiTheme="minorHAnsi"/>
          <w:noProof/>
          <w:color w:val="000000"/>
          <w:sz w:val="22"/>
          <w:szCs w:val="22"/>
        </w:rPr>
        <w:t>the project will establish the analytical capability in the country required to test for PCB contamination, carry out the testin</w:t>
      </w:r>
      <w:r w:rsidR="002E41D3">
        <w:rPr>
          <w:rFonts w:asciiTheme="minorHAnsi" w:hAnsiTheme="minorHAnsi"/>
          <w:noProof/>
          <w:color w:val="000000"/>
          <w:sz w:val="22"/>
          <w:szCs w:val="22"/>
        </w:rPr>
        <w:t>g of 11</w:t>
      </w:r>
      <w:r w:rsidR="00702D91">
        <w:rPr>
          <w:rFonts w:asciiTheme="minorHAnsi" w:hAnsiTheme="minorHAnsi"/>
          <w:noProof/>
          <w:color w:val="000000"/>
          <w:sz w:val="22"/>
          <w:szCs w:val="22"/>
        </w:rPr>
        <w:t>,</w:t>
      </w:r>
      <w:r w:rsidR="002E41D3">
        <w:rPr>
          <w:rFonts w:asciiTheme="minorHAnsi" w:hAnsiTheme="minorHAnsi"/>
          <w:noProof/>
          <w:color w:val="000000"/>
          <w:sz w:val="22"/>
          <w:szCs w:val="22"/>
        </w:rPr>
        <w:t>000 electrical equipment</w:t>
      </w:r>
      <w:r w:rsidR="00263483" w:rsidRPr="0009437F">
        <w:rPr>
          <w:rFonts w:asciiTheme="minorHAnsi" w:hAnsiTheme="minorHAnsi"/>
          <w:noProof/>
          <w:color w:val="000000"/>
          <w:sz w:val="22"/>
          <w:szCs w:val="22"/>
        </w:rPr>
        <w:t xml:space="preserve"> </w:t>
      </w:r>
      <w:r w:rsidR="002E41D3">
        <w:rPr>
          <w:rFonts w:asciiTheme="minorHAnsi" w:hAnsiTheme="minorHAnsi"/>
          <w:noProof/>
          <w:color w:val="000000"/>
          <w:sz w:val="22"/>
          <w:szCs w:val="22"/>
        </w:rPr>
        <w:t>(</w:t>
      </w:r>
      <w:r w:rsidR="00263483" w:rsidRPr="0009437F">
        <w:rPr>
          <w:rFonts w:asciiTheme="minorHAnsi" w:hAnsiTheme="minorHAnsi"/>
          <w:noProof/>
          <w:color w:val="000000"/>
          <w:sz w:val="22"/>
          <w:szCs w:val="22"/>
        </w:rPr>
        <w:t xml:space="preserve">mainly transformers in the </w:t>
      </w:r>
      <w:r w:rsidR="0073031D" w:rsidRPr="0009437F">
        <w:rPr>
          <w:rFonts w:asciiTheme="minorHAnsi" w:hAnsiTheme="minorHAnsi"/>
          <w:noProof/>
          <w:color w:val="000000"/>
          <w:sz w:val="22"/>
          <w:szCs w:val="22"/>
        </w:rPr>
        <w:t>22</w:t>
      </w:r>
      <w:r w:rsidR="00263483" w:rsidRPr="0009437F">
        <w:rPr>
          <w:rFonts w:asciiTheme="minorHAnsi" w:hAnsiTheme="minorHAnsi"/>
          <w:noProof/>
          <w:color w:val="000000"/>
          <w:sz w:val="22"/>
          <w:szCs w:val="22"/>
        </w:rPr>
        <w:t xml:space="preserve"> states not previously covered</w:t>
      </w:r>
      <w:r w:rsidR="002E41D3">
        <w:rPr>
          <w:rFonts w:asciiTheme="minorHAnsi" w:hAnsiTheme="minorHAnsi"/>
          <w:noProof/>
          <w:color w:val="000000"/>
          <w:sz w:val="22"/>
          <w:szCs w:val="22"/>
        </w:rPr>
        <w:t>),</w:t>
      </w:r>
      <w:r w:rsidR="00263483" w:rsidRPr="0009437F">
        <w:rPr>
          <w:rFonts w:asciiTheme="minorHAnsi" w:hAnsiTheme="minorHAnsi"/>
          <w:noProof/>
          <w:color w:val="000000"/>
          <w:sz w:val="22"/>
          <w:szCs w:val="22"/>
        </w:rPr>
        <w:t xml:space="preserve"> and the establishment of the MIS to </w:t>
      </w:r>
      <w:r w:rsidR="00320B0C">
        <w:rPr>
          <w:rFonts w:asciiTheme="minorHAnsi" w:hAnsiTheme="minorHAnsi"/>
          <w:noProof/>
          <w:color w:val="000000"/>
          <w:sz w:val="22"/>
          <w:szCs w:val="22"/>
        </w:rPr>
        <w:t>house data</w:t>
      </w:r>
      <w:r w:rsidR="002E41D3">
        <w:rPr>
          <w:rFonts w:asciiTheme="minorHAnsi" w:hAnsiTheme="minorHAnsi"/>
          <w:noProof/>
          <w:color w:val="000000"/>
          <w:sz w:val="22"/>
          <w:szCs w:val="22"/>
        </w:rPr>
        <w:t xml:space="preserve"> on the project,</w:t>
      </w:r>
      <w:r w:rsidR="00320B0C">
        <w:rPr>
          <w:rFonts w:asciiTheme="minorHAnsi" w:hAnsiTheme="minorHAnsi"/>
          <w:noProof/>
          <w:color w:val="000000"/>
          <w:sz w:val="22"/>
          <w:szCs w:val="22"/>
        </w:rPr>
        <w:t xml:space="preserve"> including the oen</w:t>
      </w:r>
      <w:r w:rsidR="00263483" w:rsidRPr="0009437F">
        <w:rPr>
          <w:rFonts w:asciiTheme="minorHAnsi" w:hAnsiTheme="minorHAnsi"/>
          <w:noProof/>
          <w:color w:val="000000"/>
          <w:sz w:val="22"/>
          <w:szCs w:val="22"/>
        </w:rPr>
        <w:t xml:space="preserve"> collected </w:t>
      </w:r>
      <w:r w:rsidR="00320B0C">
        <w:rPr>
          <w:rFonts w:asciiTheme="minorHAnsi" w:hAnsiTheme="minorHAnsi"/>
          <w:noProof/>
          <w:color w:val="000000"/>
          <w:sz w:val="22"/>
          <w:szCs w:val="22"/>
        </w:rPr>
        <w:t>through</w:t>
      </w:r>
      <w:r w:rsidR="00263483" w:rsidRPr="0009437F">
        <w:rPr>
          <w:rFonts w:asciiTheme="minorHAnsi" w:hAnsiTheme="minorHAnsi"/>
          <w:noProof/>
          <w:color w:val="000000"/>
          <w:sz w:val="22"/>
          <w:szCs w:val="22"/>
        </w:rPr>
        <w:t xml:space="preserve"> previous studies.  Nigeria will then have </w:t>
      </w:r>
      <w:r w:rsidR="00320B0C">
        <w:rPr>
          <w:rFonts w:asciiTheme="minorHAnsi" w:hAnsiTheme="minorHAnsi"/>
          <w:noProof/>
          <w:color w:val="000000"/>
          <w:sz w:val="22"/>
          <w:szCs w:val="22"/>
        </w:rPr>
        <w:t xml:space="preserve">a </w:t>
      </w:r>
      <w:r w:rsidR="00263483" w:rsidRPr="0009437F">
        <w:rPr>
          <w:rFonts w:asciiTheme="minorHAnsi" w:hAnsiTheme="minorHAnsi"/>
          <w:noProof/>
          <w:color w:val="000000"/>
          <w:sz w:val="22"/>
          <w:szCs w:val="22"/>
        </w:rPr>
        <w:t>recorded PCB inven</w:t>
      </w:r>
      <w:r w:rsidR="00320B0C">
        <w:rPr>
          <w:rFonts w:asciiTheme="minorHAnsi" w:hAnsiTheme="minorHAnsi"/>
          <w:noProof/>
          <w:color w:val="000000"/>
          <w:sz w:val="22"/>
          <w:szCs w:val="22"/>
        </w:rPr>
        <w:t xml:space="preserve">tory to cover the whole country, as well as </w:t>
      </w:r>
      <w:r w:rsidR="00263483" w:rsidRPr="0009437F">
        <w:rPr>
          <w:rFonts w:asciiTheme="minorHAnsi" w:hAnsiTheme="minorHAnsi"/>
          <w:noProof/>
          <w:color w:val="000000"/>
          <w:sz w:val="22"/>
          <w:szCs w:val="22"/>
        </w:rPr>
        <w:t xml:space="preserve">the tools to continue the testing of the remaining pieces of equipment. Specifically </w:t>
      </w:r>
      <w:r w:rsidR="00AE0265" w:rsidRPr="0009437F">
        <w:rPr>
          <w:rFonts w:asciiTheme="minorHAnsi" w:hAnsiTheme="minorHAnsi"/>
          <w:noProof/>
          <w:color w:val="000000"/>
          <w:sz w:val="22"/>
          <w:szCs w:val="22"/>
        </w:rPr>
        <w:t>the following Outcomes will be achieved:</w:t>
      </w:r>
    </w:p>
    <w:p w14:paraId="081EAE88" w14:textId="77777777" w:rsidR="00320B0C" w:rsidRPr="0009437F" w:rsidRDefault="00320B0C" w:rsidP="003F4966">
      <w:pPr>
        <w:spacing w:after="0"/>
        <w:rPr>
          <w:rFonts w:asciiTheme="minorHAnsi" w:hAnsiTheme="minorHAnsi"/>
          <w:noProof/>
          <w:color w:val="000000"/>
          <w:sz w:val="22"/>
          <w:szCs w:val="22"/>
        </w:rPr>
      </w:pPr>
    </w:p>
    <w:p w14:paraId="6195708B" w14:textId="4055357D" w:rsidR="00AE0265" w:rsidRPr="0009437F" w:rsidRDefault="00AE0265" w:rsidP="007022B6">
      <w:pPr>
        <w:pStyle w:val="GEFFieldtoFillout"/>
        <w:numPr>
          <w:ilvl w:val="0"/>
          <w:numId w:val="42"/>
        </w:numPr>
        <w:tabs>
          <w:tab w:val="left" w:pos="720"/>
        </w:tabs>
        <w:jc w:val="both"/>
        <w:rPr>
          <w:rFonts w:asciiTheme="minorHAnsi" w:hAnsiTheme="minorHAnsi"/>
          <w:noProof/>
        </w:rPr>
      </w:pPr>
      <w:r w:rsidRPr="0009437F">
        <w:rPr>
          <w:rFonts w:asciiTheme="minorHAnsi" w:hAnsiTheme="minorHAnsi"/>
          <w:noProof/>
        </w:rPr>
        <w:t xml:space="preserve">Establishment of PCB analytical capacity, including upgrading of analytical equipment in </w:t>
      </w:r>
      <w:r w:rsidRPr="00B95222">
        <w:rPr>
          <w:rFonts w:asciiTheme="minorHAnsi" w:hAnsiTheme="minorHAnsi"/>
          <w:noProof/>
        </w:rPr>
        <w:t>one</w:t>
      </w:r>
      <w:r w:rsidRPr="0009437F">
        <w:rPr>
          <w:rFonts w:asciiTheme="minorHAnsi" w:hAnsiTheme="minorHAnsi"/>
          <w:noProof/>
        </w:rPr>
        <w:t xml:space="preserve"> laboratory </w:t>
      </w:r>
      <w:r w:rsidRPr="0009437F">
        <w:rPr>
          <w:rFonts w:asciiTheme="minorHAnsi" w:hAnsiTheme="minorHAnsi"/>
          <w:noProof/>
        </w:rPr>
        <w:lastRenderedPageBreak/>
        <w:t>and training of technical staff</w:t>
      </w:r>
      <w:r w:rsidR="00B95222">
        <w:rPr>
          <w:rFonts w:asciiTheme="minorHAnsi" w:hAnsiTheme="minorHAnsi"/>
          <w:noProof/>
        </w:rPr>
        <w:t>, and acquisition of a new laboratory for the operation of the treatment facilities</w:t>
      </w:r>
      <w:r w:rsidRPr="0009437F">
        <w:rPr>
          <w:rFonts w:asciiTheme="minorHAnsi" w:hAnsiTheme="minorHAnsi"/>
          <w:noProof/>
        </w:rPr>
        <w:t xml:space="preserve">; </w:t>
      </w:r>
    </w:p>
    <w:p w14:paraId="3D0B63F5" w14:textId="77777777" w:rsidR="00AE0265" w:rsidRPr="0009437F" w:rsidRDefault="00AE0265" w:rsidP="007022B6">
      <w:pPr>
        <w:pStyle w:val="GEFFieldtoFillout"/>
        <w:numPr>
          <w:ilvl w:val="0"/>
          <w:numId w:val="42"/>
        </w:numPr>
        <w:tabs>
          <w:tab w:val="left" w:pos="720"/>
        </w:tabs>
        <w:jc w:val="both"/>
        <w:rPr>
          <w:rFonts w:asciiTheme="minorHAnsi" w:hAnsiTheme="minorHAnsi"/>
          <w:noProof/>
        </w:rPr>
      </w:pPr>
      <w:r w:rsidRPr="0009437F">
        <w:rPr>
          <w:rFonts w:asciiTheme="minorHAnsi" w:hAnsiTheme="minorHAnsi"/>
          <w:noProof/>
        </w:rPr>
        <w:t>Sampling and analysis of 11,000 samples of oil from electrical equipment</w:t>
      </w:r>
      <w:r w:rsidR="00817280" w:rsidRPr="0009437F">
        <w:rPr>
          <w:rFonts w:asciiTheme="minorHAnsi" w:hAnsiTheme="minorHAnsi"/>
          <w:noProof/>
        </w:rPr>
        <w:t>;</w:t>
      </w:r>
    </w:p>
    <w:p w14:paraId="79067CAD" w14:textId="56861ADA" w:rsidR="00AE0265" w:rsidRPr="0009437F" w:rsidRDefault="00AE0265" w:rsidP="007022B6">
      <w:pPr>
        <w:pStyle w:val="GEFFieldtoFillout"/>
        <w:numPr>
          <w:ilvl w:val="0"/>
          <w:numId w:val="42"/>
        </w:numPr>
        <w:tabs>
          <w:tab w:val="left" w:pos="720"/>
        </w:tabs>
        <w:jc w:val="both"/>
        <w:rPr>
          <w:rFonts w:asciiTheme="minorHAnsi" w:hAnsiTheme="minorHAnsi"/>
          <w:noProof/>
        </w:rPr>
      </w:pPr>
      <w:r w:rsidRPr="0009437F">
        <w:rPr>
          <w:rFonts w:asciiTheme="minorHAnsi" w:hAnsiTheme="minorHAnsi"/>
          <w:noProof/>
        </w:rPr>
        <w:t>Establishment of the PCB Management Information System for</w:t>
      </w:r>
      <w:r w:rsidR="00D80D24" w:rsidRPr="0009437F">
        <w:rPr>
          <w:rFonts w:asciiTheme="minorHAnsi" w:hAnsiTheme="minorHAnsi"/>
          <w:noProof/>
        </w:rPr>
        <w:t xml:space="preserve"> the 22</w:t>
      </w:r>
      <w:r w:rsidRPr="0009437F">
        <w:rPr>
          <w:rFonts w:asciiTheme="minorHAnsi" w:hAnsiTheme="minorHAnsi"/>
          <w:noProof/>
        </w:rPr>
        <w:t xml:space="preserve"> states covered by this inventory</w:t>
      </w:r>
      <w:r w:rsidR="00320B0C">
        <w:rPr>
          <w:rFonts w:asciiTheme="minorHAnsi" w:hAnsiTheme="minorHAnsi"/>
          <w:noProof/>
        </w:rPr>
        <w:t>.</w:t>
      </w:r>
    </w:p>
    <w:p w14:paraId="08E9EE6A" w14:textId="77777777" w:rsidR="00817280" w:rsidRPr="0009437F" w:rsidRDefault="00817280" w:rsidP="003F4966">
      <w:pPr>
        <w:pStyle w:val="ListParagraph"/>
        <w:tabs>
          <w:tab w:val="left" w:pos="1440"/>
        </w:tabs>
        <w:ind w:left="0"/>
        <w:jc w:val="both"/>
        <w:rPr>
          <w:rFonts w:asciiTheme="minorHAnsi" w:hAnsiTheme="minorHAnsi" w:cs="Calibri"/>
          <w:b/>
          <w:sz w:val="22"/>
          <w:szCs w:val="22"/>
        </w:rPr>
      </w:pPr>
    </w:p>
    <w:p w14:paraId="116C0BD6" w14:textId="35D76DE4" w:rsidR="00D80D24" w:rsidRPr="00143892" w:rsidRDefault="00D80D24" w:rsidP="003F4966">
      <w:pPr>
        <w:pStyle w:val="ListParagraph"/>
        <w:tabs>
          <w:tab w:val="left" w:pos="1440"/>
        </w:tabs>
        <w:ind w:left="0"/>
        <w:jc w:val="both"/>
        <w:rPr>
          <w:rFonts w:asciiTheme="minorHAnsi" w:hAnsiTheme="minorHAnsi" w:cs="Arial"/>
          <w:i/>
          <w:color w:val="000000"/>
          <w:sz w:val="22"/>
          <w:szCs w:val="22"/>
        </w:rPr>
      </w:pPr>
      <w:r w:rsidRPr="00143892">
        <w:rPr>
          <w:rFonts w:asciiTheme="minorHAnsi" w:hAnsiTheme="minorHAnsi" w:cs="Calibri"/>
          <w:b/>
          <w:i/>
          <w:sz w:val="22"/>
          <w:szCs w:val="22"/>
        </w:rPr>
        <w:t>Upg</w:t>
      </w:r>
      <w:r w:rsidR="00DD7F19" w:rsidRPr="00143892">
        <w:rPr>
          <w:rFonts w:asciiTheme="minorHAnsi" w:hAnsiTheme="minorHAnsi" w:cs="Calibri"/>
          <w:b/>
          <w:i/>
          <w:sz w:val="22"/>
          <w:szCs w:val="22"/>
        </w:rPr>
        <w:t>rading of Laboratories for the A</w:t>
      </w:r>
      <w:r w:rsidRPr="00143892">
        <w:rPr>
          <w:rFonts w:asciiTheme="minorHAnsi" w:hAnsiTheme="minorHAnsi" w:cs="Calibri"/>
          <w:b/>
          <w:i/>
          <w:sz w:val="22"/>
          <w:szCs w:val="22"/>
        </w:rPr>
        <w:t>nalysis of PCBs</w:t>
      </w:r>
    </w:p>
    <w:p w14:paraId="40C1B731" w14:textId="67269DF6" w:rsidR="00610DDF" w:rsidRPr="00D80E26" w:rsidRDefault="00D80D24" w:rsidP="003F4966">
      <w:pPr>
        <w:pStyle w:val="ListParagraph"/>
        <w:tabs>
          <w:tab w:val="left" w:pos="1440"/>
        </w:tabs>
        <w:ind w:left="0"/>
        <w:jc w:val="both"/>
        <w:rPr>
          <w:rFonts w:asciiTheme="minorHAnsi" w:hAnsiTheme="minorHAnsi" w:cs="Arial"/>
          <w:color w:val="000000"/>
          <w:sz w:val="22"/>
          <w:szCs w:val="22"/>
        </w:rPr>
      </w:pPr>
      <w:r w:rsidRPr="0009437F">
        <w:rPr>
          <w:rFonts w:asciiTheme="minorHAnsi" w:hAnsiTheme="minorHAnsi"/>
          <w:sz w:val="22"/>
          <w:szCs w:val="22"/>
        </w:rPr>
        <w:t xml:space="preserve">Laboratory design includes </w:t>
      </w:r>
      <w:r w:rsidR="00065D53">
        <w:rPr>
          <w:rFonts w:asciiTheme="minorHAnsi" w:hAnsiTheme="minorHAnsi"/>
          <w:sz w:val="22"/>
          <w:szCs w:val="22"/>
        </w:rPr>
        <w:t>various activities that can produce a highly functional laboratory. Hence, the</w:t>
      </w:r>
      <w:r w:rsidRPr="0009437F">
        <w:rPr>
          <w:rFonts w:asciiTheme="minorHAnsi" w:hAnsiTheme="minorHAnsi"/>
          <w:sz w:val="22"/>
          <w:szCs w:val="22"/>
        </w:rPr>
        <w:t xml:space="preserve"> upgrading of the </w:t>
      </w:r>
      <w:r w:rsidR="00B339FF">
        <w:rPr>
          <w:rFonts w:asciiTheme="minorHAnsi" w:hAnsiTheme="minorHAnsi"/>
          <w:sz w:val="22"/>
          <w:szCs w:val="22"/>
        </w:rPr>
        <w:t>SHETSCO</w:t>
      </w:r>
      <w:r w:rsidR="00B339FF" w:rsidRPr="0009437F">
        <w:rPr>
          <w:rFonts w:asciiTheme="minorHAnsi" w:hAnsiTheme="minorHAnsi"/>
          <w:sz w:val="22"/>
          <w:szCs w:val="22"/>
        </w:rPr>
        <w:t xml:space="preserve"> </w:t>
      </w:r>
      <w:r w:rsidRPr="0009437F">
        <w:rPr>
          <w:rFonts w:asciiTheme="minorHAnsi" w:hAnsiTheme="minorHAnsi"/>
          <w:sz w:val="22"/>
          <w:szCs w:val="22"/>
        </w:rPr>
        <w:t>Laboratory may involve structural and non-structural elements of l</w:t>
      </w:r>
      <w:r w:rsidR="00320B0C">
        <w:rPr>
          <w:rFonts w:asciiTheme="minorHAnsi" w:hAnsiTheme="minorHAnsi"/>
          <w:sz w:val="22"/>
          <w:szCs w:val="22"/>
        </w:rPr>
        <w:t>aboratory design</w:t>
      </w:r>
      <w:r w:rsidRPr="0009437F">
        <w:rPr>
          <w:rFonts w:asciiTheme="minorHAnsi" w:hAnsiTheme="minorHAnsi"/>
          <w:sz w:val="22"/>
          <w:szCs w:val="22"/>
        </w:rPr>
        <w:t>. These elements include space, case-work and furniture, storage, ventilation, lighting,</w:t>
      </w:r>
      <w:r w:rsidR="00065D53">
        <w:rPr>
          <w:rFonts w:asciiTheme="minorHAnsi" w:hAnsiTheme="minorHAnsi"/>
          <w:sz w:val="22"/>
          <w:szCs w:val="22"/>
        </w:rPr>
        <w:t xml:space="preserve"> and fresh and waste water. </w:t>
      </w:r>
      <w:r w:rsidR="00B339FF">
        <w:rPr>
          <w:rFonts w:asciiTheme="minorHAnsi" w:hAnsiTheme="minorHAnsi"/>
          <w:sz w:val="22"/>
          <w:szCs w:val="22"/>
        </w:rPr>
        <w:t xml:space="preserve">This activity will include </w:t>
      </w:r>
      <w:r w:rsidR="00065D53">
        <w:rPr>
          <w:rFonts w:asciiTheme="minorHAnsi" w:hAnsiTheme="minorHAnsi"/>
          <w:sz w:val="22"/>
          <w:szCs w:val="22"/>
        </w:rPr>
        <w:t>the</w:t>
      </w:r>
      <w:r w:rsidRPr="0009437F">
        <w:rPr>
          <w:rFonts w:asciiTheme="minorHAnsi" w:hAnsiTheme="minorHAnsi"/>
          <w:sz w:val="22"/>
          <w:szCs w:val="22"/>
        </w:rPr>
        <w:t xml:space="preserve"> develop</w:t>
      </w:r>
      <w:r w:rsidR="00065D53">
        <w:rPr>
          <w:rFonts w:asciiTheme="minorHAnsi" w:hAnsiTheme="minorHAnsi"/>
          <w:sz w:val="22"/>
          <w:szCs w:val="22"/>
        </w:rPr>
        <w:lastRenderedPageBreak/>
        <w:t xml:space="preserve">ment and </w:t>
      </w:r>
      <w:r w:rsidRPr="0009437F">
        <w:rPr>
          <w:rFonts w:asciiTheme="minorHAnsi" w:hAnsiTheme="minorHAnsi"/>
          <w:sz w:val="22"/>
          <w:szCs w:val="22"/>
        </w:rPr>
        <w:t xml:space="preserve">remodeling plan </w:t>
      </w:r>
      <w:r w:rsidR="00065D53">
        <w:rPr>
          <w:rFonts w:asciiTheme="minorHAnsi" w:hAnsiTheme="minorHAnsi"/>
          <w:sz w:val="22"/>
          <w:szCs w:val="22"/>
        </w:rPr>
        <w:t xml:space="preserve">for </w:t>
      </w:r>
      <w:r w:rsidR="001C6B4F">
        <w:rPr>
          <w:rFonts w:asciiTheme="minorHAnsi" w:hAnsiTheme="minorHAnsi"/>
          <w:sz w:val="22"/>
          <w:szCs w:val="22"/>
        </w:rPr>
        <w:t>the SHETSCO</w:t>
      </w:r>
      <w:r w:rsidR="00350941">
        <w:rPr>
          <w:rFonts w:asciiTheme="minorHAnsi" w:hAnsiTheme="minorHAnsi"/>
          <w:sz w:val="22"/>
          <w:szCs w:val="22"/>
        </w:rPr>
        <w:t xml:space="preserve"> </w:t>
      </w:r>
      <w:r w:rsidR="00065D53">
        <w:rPr>
          <w:rFonts w:asciiTheme="minorHAnsi" w:hAnsiTheme="minorHAnsi"/>
          <w:sz w:val="22"/>
          <w:szCs w:val="22"/>
        </w:rPr>
        <w:t>laborator</w:t>
      </w:r>
      <w:r w:rsidR="00350941">
        <w:rPr>
          <w:rFonts w:asciiTheme="minorHAnsi" w:hAnsiTheme="minorHAnsi"/>
          <w:sz w:val="22"/>
          <w:szCs w:val="22"/>
        </w:rPr>
        <w:t>y and procurement for two additional mobile laboratories for field testing</w:t>
      </w:r>
      <w:r w:rsidR="00065D53">
        <w:rPr>
          <w:rFonts w:asciiTheme="minorHAnsi" w:hAnsiTheme="minorHAnsi"/>
          <w:sz w:val="22"/>
          <w:szCs w:val="22"/>
        </w:rPr>
        <w:t xml:space="preserve">, </w:t>
      </w:r>
      <w:r w:rsidRPr="0009437F">
        <w:rPr>
          <w:rFonts w:asciiTheme="minorHAnsi" w:hAnsiTheme="minorHAnsi"/>
          <w:sz w:val="22"/>
          <w:szCs w:val="22"/>
        </w:rPr>
        <w:t>as well as carry</w:t>
      </w:r>
      <w:r w:rsidR="00350941">
        <w:rPr>
          <w:rFonts w:asciiTheme="minorHAnsi" w:hAnsiTheme="minorHAnsi"/>
          <w:sz w:val="22"/>
          <w:szCs w:val="22"/>
        </w:rPr>
        <w:t>ing</w:t>
      </w:r>
      <w:r w:rsidRPr="0009437F">
        <w:rPr>
          <w:rFonts w:asciiTheme="minorHAnsi" w:hAnsiTheme="minorHAnsi"/>
          <w:sz w:val="22"/>
          <w:szCs w:val="22"/>
        </w:rPr>
        <w:t xml:space="preserve"> out the actual remodeling/</w:t>
      </w:r>
      <w:r w:rsidR="00065D53">
        <w:rPr>
          <w:rFonts w:asciiTheme="minorHAnsi" w:hAnsiTheme="minorHAnsi"/>
          <w:sz w:val="22"/>
          <w:szCs w:val="22"/>
        </w:rPr>
        <w:t xml:space="preserve">upgrade </w:t>
      </w:r>
      <w:r w:rsidR="00065D53" w:rsidRPr="0009437F">
        <w:rPr>
          <w:rFonts w:asciiTheme="minorHAnsi" w:hAnsiTheme="minorHAnsi"/>
          <w:sz w:val="22"/>
          <w:szCs w:val="22"/>
        </w:rPr>
        <w:t>for optimum functioning and installation of instruments and other laboratory equipment</w:t>
      </w:r>
      <w:r w:rsidRPr="0009437F">
        <w:rPr>
          <w:rFonts w:asciiTheme="minorHAnsi" w:hAnsiTheme="minorHAnsi"/>
          <w:sz w:val="22"/>
          <w:szCs w:val="22"/>
        </w:rPr>
        <w:t>.</w:t>
      </w:r>
    </w:p>
    <w:p w14:paraId="58F47B02" w14:textId="26CA8147" w:rsidR="00571880" w:rsidRDefault="00D6170C" w:rsidP="003F4966">
      <w:pPr>
        <w:pStyle w:val="Bullets"/>
        <w:numPr>
          <w:ilvl w:val="0"/>
          <w:numId w:val="0"/>
        </w:numPr>
        <w:tabs>
          <w:tab w:val="left" w:pos="720"/>
        </w:tabs>
        <w:spacing w:before="240"/>
        <w:jc w:val="both"/>
        <w:rPr>
          <w:rFonts w:asciiTheme="minorHAnsi" w:hAnsiTheme="minorHAnsi" w:cs="Calibri"/>
          <w:b/>
          <w:i/>
          <w:sz w:val="22"/>
        </w:rPr>
      </w:pPr>
      <w:r w:rsidRPr="00143892">
        <w:rPr>
          <w:rFonts w:asciiTheme="minorHAnsi" w:hAnsiTheme="minorHAnsi" w:cs="Calibri"/>
          <w:b/>
          <w:i/>
          <w:sz w:val="22"/>
        </w:rPr>
        <w:t>Inventory of PCBs in the remaining 2</w:t>
      </w:r>
      <w:r w:rsidR="003C79FD" w:rsidRPr="00143892">
        <w:rPr>
          <w:rFonts w:asciiTheme="minorHAnsi" w:hAnsiTheme="minorHAnsi" w:cs="Calibri"/>
          <w:b/>
          <w:i/>
          <w:sz w:val="22"/>
        </w:rPr>
        <w:t>2</w:t>
      </w:r>
      <w:r w:rsidR="002C7C86">
        <w:rPr>
          <w:rFonts w:asciiTheme="minorHAnsi" w:hAnsiTheme="minorHAnsi" w:cs="Calibri"/>
          <w:b/>
          <w:i/>
          <w:sz w:val="22"/>
        </w:rPr>
        <w:t xml:space="preserve"> S</w:t>
      </w:r>
      <w:r w:rsidRPr="00143892">
        <w:rPr>
          <w:rFonts w:asciiTheme="minorHAnsi" w:hAnsiTheme="minorHAnsi" w:cs="Calibri"/>
          <w:b/>
          <w:i/>
          <w:sz w:val="22"/>
        </w:rPr>
        <w:t>tates</w:t>
      </w:r>
    </w:p>
    <w:p w14:paraId="55F20161" w14:textId="35DB3B1E" w:rsidR="00D6170C" w:rsidRPr="00571880" w:rsidRDefault="00EE39ED" w:rsidP="003F4966">
      <w:pPr>
        <w:pStyle w:val="Bullets"/>
        <w:numPr>
          <w:ilvl w:val="0"/>
          <w:numId w:val="0"/>
        </w:numPr>
        <w:tabs>
          <w:tab w:val="left" w:pos="720"/>
        </w:tabs>
        <w:spacing w:before="0"/>
        <w:jc w:val="both"/>
        <w:rPr>
          <w:rFonts w:asciiTheme="minorHAnsi" w:hAnsiTheme="minorHAnsi" w:cs="Calibri"/>
          <w:b/>
          <w:i/>
          <w:sz w:val="22"/>
        </w:rPr>
      </w:pPr>
      <w:r>
        <w:rPr>
          <w:rFonts w:asciiTheme="minorHAnsi" w:hAnsiTheme="minorHAnsi" w:cs="Arial"/>
          <w:color w:val="000000"/>
          <w:sz w:val="22"/>
        </w:rPr>
        <w:t xml:space="preserve">The data obtained under the </w:t>
      </w:r>
      <w:r w:rsidR="00320B0C">
        <w:rPr>
          <w:rFonts w:asciiTheme="minorHAnsi" w:hAnsiTheme="minorHAnsi" w:cs="Arial"/>
          <w:color w:val="000000"/>
          <w:sz w:val="22"/>
        </w:rPr>
        <w:t xml:space="preserve">previously-condcuted </w:t>
      </w:r>
      <w:r w:rsidR="00F039F4" w:rsidRPr="00F039F4">
        <w:rPr>
          <w:rFonts w:asciiTheme="minorHAnsi" w:hAnsiTheme="minorHAnsi" w:cs="Arial"/>
          <w:color w:val="000000"/>
          <w:sz w:val="22"/>
        </w:rPr>
        <w:t>National Baseline I</w:t>
      </w:r>
      <w:r w:rsidR="00D6170C" w:rsidRPr="00F039F4">
        <w:rPr>
          <w:rFonts w:asciiTheme="minorHAnsi" w:hAnsiTheme="minorHAnsi" w:cs="Arial"/>
          <w:color w:val="000000"/>
          <w:sz w:val="22"/>
        </w:rPr>
        <w:t>nventory of PCBs and PCB</w:t>
      </w:r>
      <w:r w:rsidR="00817280" w:rsidRPr="00F039F4">
        <w:rPr>
          <w:rFonts w:asciiTheme="minorHAnsi" w:hAnsiTheme="minorHAnsi" w:cs="Arial"/>
          <w:color w:val="000000"/>
          <w:sz w:val="22"/>
        </w:rPr>
        <w:t>-</w:t>
      </w:r>
      <w:r w:rsidR="00F039F4" w:rsidRPr="00F039F4">
        <w:rPr>
          <w:rFonts w:asciiTheme="minorHAnsi" w:hAnsiTheme="minorHAnsi" w:cs="Arial"/>
          <w:color w:val="000000"/>
          <w:sz w:val="22"/>
        </w:rPr>
        <w:t xml:space="preserve">containing equipment in 15 states </w:t>
      </w:r>
      <w:r>
        <w:rPr>
          <w:rFonts w:asciiTheme="minorHAnsi" w:hAnsiTheme="minorHAnsi" w:cs="Arial"/>
          <w:color w:val="000000"/>
          <w:sz w:val="22"/>
        </w:rPr>
        <w:t xml:space="preserve">have been </w:t>
      </w:r>
      <w:r w:rsidR="00D6170C" w:rsidRPr="0009437F">
        <w:rPr>
          <w:rFonts w:asciiTheme="minorHAnsi" w:hAnsiTheme="minorHAnsi" w:cs="Arial"/>
          <w:color w:val="000000"/>
          <w:sz w:val="22"/>
        </w:rPr>
        <w:t xml:space="preserve">entered into a database </w:t>
      </w:r>
      <w:r w:rsidR="00F02FC2">
        <w:rPr>
          <w:rFonts w:asciiTheme="minorHAnsi" w:hAnsiTheme="minorHAnsi" w:cs="Arial"/>
          <w:color w:val="000000"/>
          <w:sz w:val="22"/>
        </w:rPr>
        <w:t xml:space="preserve">domiciled with the FMEnv. The next steps </w:t>
      </w:r>
      <w:r w:rsidR="00320B0C">
        <w:rPr>
          <w:rFonts w:asciiTheme="minorHAnsi" w:hAnsiTheme="minorHAnsi" w:cs="Arial"/>
          <w:color w:val="000000"/>
          <w:sz w:val="22"/>
        </w:rPr>
        <w:t>of</w:t>
      </w:r>
      <w:r w:rsidR="00F02FC2">
        <w:rPr>
          <w:rFonts w:asciiTheme="minorHAnsi" w:hAnsiTheme="minorHAnsi" w:cs="Arial"/>
          <w:color w:val="000000"/>
          <w:sz w:val="22"/>
        </w:rPr>
        <w:t xml:space="preserve"> the process will </w:t>
      </w:r>
      <w:r w:rsidR="00C20DF3">
        <w:rPr>
          <w:rFonts w:asciiTheme="minorHAnsi" w:hAnsiTheme="minorHAnsi" w:cs="Arial"/>
          <w:color w:val="000000"/>
          <w:sz w:val="22"/>
        </w:rPr>
        <w:t>be to</w:t>
      </w:r>
      <w:r w:rsidR="00F02FC2">
        <w:rPr>
          <w:rFonts w:asciiTheme="minorHAnsi" w:hAnsiTheme="minorHAnsi" w:cs="Arial"/>
          <w:color w:val="000000"/>
          <w:sz w:val="22"/>
        </w:rPr>
        <w:t>:</w:t>
      </w:r>
    </w:p>
    <w:p w14:paraId="402BC3C0" w14:textId="491AAECD" w:rsidR="00D6170C" w:rsidRPr="00571880" w:rsidRDefault="00796A95" w:rsidP="007022B6">
      <w:pPr>
        <w:pStyle w:val="GEFFieldtoFillout"/>
        <w:numPr>
          <w:ilvl w:val="0"/>
          <w:numId w:val="41"/>
        </w:numPr>
        <w:tabs>
          <w:tab w:val="left" w:pos="1440"/>
        </w:tabs>
        <w:spacing w:before="60"/>
        <w:jc w:val="both"/>
        <w:rPr>
          <w:rFonts w:asciiTheme="minorHAnsi" w:hAnsiTheme="minorHAnsi"/>
          <w:noProof/>
        </w:rPr>
      </w:pPr>
      <w:r>
        <w:rPr>
          <w:rFonts w:asciiTheme="minorHAnsi" w:hAnsiTheme="minorHAnsi"/>
          <w:noProof/>
        </w:rPr>
        <w:t>Complete</w:t>
      </w:r>
      <w:r w:rsidRPr="00796A95">
        <w:rPr>
          <w:rFonts w:asciiTheme="minorHAnsi" w:hAnsiTheme="minorHAnsi"/>
          <w:noProof/>
        </w:rPr>
        <w:t xml:space="preserve"> the National Baseline I</w:t>
      </w:r>
      <w:r w:rsidR="00D6170C" w:rsidRPr="00796A95">
        <w:rPr>
          <w:rFonts w:asciiTheme="minorHAnsi" w:hAnsiTheme="minorHAnsi"/>
          <w:noProof/>
        </w:rPr>
        <w:t>nventory</w:t>
      </w:r>
      <w:r w:rsidR="00CB4D96">
        <w:rPr>
          <w:rFonts w:asciiTheme="minorHAnsi" w:hAnsiTheme="minorHAnsi"/>
          <w:noProof/>
        </w:rPr>
        <w:t xml:space="preserve"> by undertaking sampling and analys</w:t>
      </w:r>
      <w:r w:rsidR="007171F7">
        <w:rPr>
          <w:rFonts w:asciiTheme="minorHAnsi" w:hAnsiTheme="minorHAnsi"/>
          <w:noProof/>
        </w:rPr>
        <w:t>is of dielectric oil</w:t>
      </w:r>
      <w:r w:rsidR="00CB4D96">
        <w:rPr>
          <w:rFonts w:asciiTheme="minorHAnsi" w:hAnsiTheme="minorHAnsi"/>
          <w:noProof/>
        </w:rPr>
        <w:t xml:space="preserve"> in the 22 states not covered by the previous inventories, </w:t>
      </w:r>
      <w:r w:rsidR="00EE39ED">
        <w:rPr>
          <w:rFonts w:asciiTheme="minorHAnsi" w:hAnsiTheme="minorHAnsi"/>
          <w:noProof/>
        </w:rPr>
        <w:t>beca</w:t>
      </w:r>
      <w:r w:rsidR="00CB4D96">
        <w:rPr>
          <w:rFonts w:asciiTheme="minorHAnsi" w:hAnsiTheme="minorHAnsi"/>
          <w:noProof/>
        </w:rPr>
        <w:t>u</w:t>
      </w:r>
      <w:r w:rsidR="00EE39ED">
        <w:rPr>
          <w:rFonts w:asciiTheme="minorHAnsi" w:hAnsiTheme="minorHAnsi"/>
          <w:noProof/>
        </w:rPr>
        <w:t xml:space="preserve">se </w:t>
      </w:r>
      <w:r w:rsidR="007171F7">
        <w:rPr>
          <w:rFonts w:asciiTheme="minorHAnsi" w:hAnsiTheme="minorHAnsi"/>
          <w:noProof/>
        </w:rPr>
        <w:t>being limited to an</w:t>
      </w:r>
      <w:r w:rsidR="00D6170C" w:rsidRPr="00571880">
        <w:rPr>
          <w:rFonts w:asciiTheme="minorHAnsi" w:hAnsiTheme="minorHAnsi"/>
          <w:noProof/>
        </w:rPr>
        <w:t xml:space="preserve"> </w:t>
      </w:r>
      <w:r w:rsidR="00D6170C" w:rsidRPr="00571880">
        <w:rPr>
          <w:rFonts w:asciiTheme="minorHAnsi" w:hAnsiTheme="minorHAnsi"/>
          <w:noProof/>
        </w:rPr>
        <w:lastRenderedPageBreak/>
        <w:t>extrapolat</w:t>
      </w:r>
      <w:r w:rsidR="00EE39ED">
        <w:rPr>
          <w:rFonts w:asciiTheme="minorHAnsi" w:hAnsiTheme="minorHAnsi"/>
          <w:noProof/>
        </w:rPr>
        <w:t xml:space="preserve">ion from </w:t>
      </w:r>
      <w:r w:rsidR="00CB4D96">
        <w:rPr>
          <w:rFonts w:asciiTheme="minorHAnsi" w:hAnsiTheme="minorHAnsi"/>
          <w:noProof/>
        </w:rPr>
        <w:t xml:space="preserve">the </w:t>
      </w:r>
      <w:r w:rsidR="00EE39ED">
        <w:rPr>
          <w:rFonts w:asciiTheme="minorHAnsi" w:hAnsiTheme="minorHAnsi"/>
          <w:noProof/>
        </w:rPr>
        <w:t xml:space="preserve">limited number of </w:t>
      </w:r>
      <w:r w:rsidR="00CB4D96">
        <w:rPr>
          <w:rFonts w:asciiTheme="minorHAnsi" w:hAnsiTheme="minorHAnsi"/>
          <w:noProof/>
        </w:rPr>
        <w:t xml:space="preserve">available </w:t>
      </w:r>
      <w:r w:rsidR="00D6170C" w:rsidRPr="00571880">
        <w:rPr>
          <w:rFonts w:asciiTheme="minorHAnsi" w:hAnsiTheme="minorHAnsi"/>
          <w:noProof/>
        </w:rPr>
        <w:t xml:space="preserve">PCB </w:t>
      </w:r>
      <w:r w:rsidR="007171F7">
        <w:rPr>
          <w:rFonts w:asciiTheme="minorHAnsi" w:hAnsiTheme="minorHAnsi"/>
          <w:noProof/>
        </w:rPr>
        <w:t>analyse</w:t>
      </w:r>
      <w:r w:rsidR="00EE39ED">
        <w:rPr>
          <w:rFonts w:asciiTheme="minorHAnsi" w:hAnsiTheme="minorHAnsi"/>
          <w:noProof/>
        </w:rPr>
        <w:t xml:space="preserve">s could </w:t>
      </w:r>
      <w:r w:rsidR="00CB4D96">
        <w:rPr>
          <w:rFonts w:asciiTheme="minorHAnsi" w:hAnsiTheme="minorHAnsi"/>
          <w:noProof/>
        </w:rPr>
        <w:t>lead to serious estimation errors.</w:t>
      </w:r>
      <w:r w:rsidR="002C2322">
        <w:rPr>
          <w:rFonts w:asciiTheme="minorHAnsi" w:hAnsiTheme="minorHAnsi"/>
          <w:noProof/>
        </w:rPr>
        <w:t xml:space="preserve"> </w:t>
      </w:r>
      <w:r w:rsidR="002C2322" w:rsidRPr="002C2322">
        <w:rPr>
          <w:rFonts w:asciiTheme="minorHAnsi" w:hAnsiTheme="minorHAnsi"/>
          <w:noProof/>
        </w:rPr>
        <w:t>A certain level of extrapolation will be anyway necessary as the project cannot cover the sampling of all the transformer</w:t>
      </w:r>
      <w:r w:rsidR="007171F7">
        <w:rPr>
          <w:rFonts w:asciiTheme="minorHAnsi" w:hAnsiTheme="minorHAnsi"/>
          <w:noProof/>
        </w:rPr>
        <w:t>s</w:t>
      </w:r>
      <w:r w:rsidR="002C2322" w:rsidRPr="002C2322">
        <w:rPr>
          <w:rFonts w:asciiTheme="minorHAnsi" w:hAnsiTheme="minorHAnsi"/>
          <w:noProof/>
        </w:rPr>
        <w:t>, and for the previous 15 states only a limited number of transformer</w:t>
      </w:r>
      <w:r w:rsidR="007171F7">
        <w:rPr>
          <w:rFonts w:asciiTheme="minorHAnsi" w:hAnsiTheme="minorHAnsi"/>
          <w:noProof/>
        </w:rPr>
        <w:t>s</w:t>
      </w:r>
      <w:r w:rsidR="002C2322" w:rsidRPr="002C2322">
        <w:rPr>
          <w:rFonts w:asciiTheme="minorHAnsi" w:hAnsiTheme="minorHAnsi"/>
          <w:noProof/>
        </w:rPr>
        <w:t xml:space="preserve"> for each state have been sampled.</w:t>
      </w:r>
    </w:p>
    <w:p w14:paraId="6A016A99" w14:textId="5365765A" w:rsidR="00D6170C" w:rsidRPr="00571880" w:rsidRDefault="00933553" w:rsidP="007022B6">
      <w:pPr>
        <w:pStyle w:val="GEFFieldtoFillout"/>
        <w:numPr>
          <w:ilvl w:val="0"/>
          <w:numId w:val="41"/>
        </w:numPr>
        <w:tabs>
          <w:tab w:val="left" w:pos="1440"/>
        </w:tabs>
        <w:spacing w:before="60"/>
        <w:jc w:val="both"/>
        <w:rPr>
          <w:rFonts w:asciiTheme="minorHAnsi" w:hAnsiTheme="minorHAnsi"/>
          <w:noProof/>
        </w:rPr>
      </w:pPr>
      <w:r>
        <w:rPr>
          <w:rFonts w:asciiTheme="minorHAnsi" w:hAnsiTheme="minorHAnsi"/>
          <w:noProof/>
        </w:rPr>
        <w:t>Build capacities of</w:t>
      </w:r>
      <w:r w:rsidR="00D6170C" w:rsidRPr="00571880">
        <w:rPr>
          <w:rFonts w:asciiTheme="minorHAnsi" w:hAnsiTheme="minorHAnsi"/>
          <w:noProof/>
        </w:rPr>
        <w:t xml:space="preserve"> stakeho</w:t>
      </w:r>
      <w:r w:rsidR="00796A95">
        <w:rPr>
          <w:rFonts w:asciiTheme="minorHAnsi" w:hAnsiTheme="minorHAnsi"/>
          <w:noProof/>
        </w:rPr>
        <w:t>lders involved in this activity - technical</w:t>
      </w:r>
      <w:r w:rsidR="00D6170C" w:rsidRPr="00571880">
        <w:rPr>
          <w:rFonts w:asciiTheme="minorHAnsi" w:hAnsiTheme="minorHAnsi"/>
          <w:noProof/>
        </w:rPr>
        <w:t>, administrative and analytical</w:t>
      </w:r>
      <w:r w:rsidR="007171F7">
        <w:rPr>
          <w:rFonts w:asciiTheme="minorHAnsi" w:hAnsiTheme="minorHAnsi"/>
          <w:noProof/>
        </w:rPr>
        <w:t>;</w:t>
      </w:r>
    </w:p>
    <w:p w14:paraId="53636538" w14:textId="2057D47A" w:rsidR="00D6170C" w:rsidRPr="00571880" w:rsidRDefault="00D6170C" w:rsidP="007022B6">
      <w:pPr>
        <w:pStyle w:val="GEFFieldtoFillout"/>
        <w:numPr>
          <w:ilvl w:val="0"/>
          <w:numId w:val="41"/>
        </w:numPr>
        <w:tabs>
          <w:tab w:val="left" w:pos="1440"/>
        </w:tabs>
        <w:spacing w:before="60"/>
        <w:jc w:val="both"/>
        <w:rPr>
          <w:rFonts w:asciiTheme="minorHAnsi" w:hAnsiTheme="minorHAnsi"/>
          <w:noProof/>
        </w:rPr>
      </w:pPr>
      <w:r w:rsidRPr="00571880">
        <w:rPr>
          <w:rFonts w:asciiTheme="minorHAnsi" w:hAnsiTheme="minorHAnsi"/>
          <w:noProof/>
        </w:rPr>
        <w:t>Organise train-the-trainers workshop for key personnel;</w:t>
      </w:r>
    </w:p>
    <w:p w14:paraId="272EF5EE" w14:textId="5AFD329D" w:rsidR="00D6170C" w:rsidRPr="0009437F" w:rsidRDefault="00D6170C" w:rsidP="007022B6">
      <w:pPr>
        <w:pStyle w:val="GEFFieldtoFillout"/>
        <w:numPr>
          <w:ilvl w:val="0"/>
          <w:numId w:val="41"/>
        </w:numPr>
        <w:tabs>
          <w:tab w:val="left" w:pos="1440"/>
        </w:tabs>
        <w:spacing w:before="60"/>
        <w:jc w:val="both"/>
        <w:rPr>
          <w:rFonts w:asciiTheme="minorHAnsi" w:hAnsiTheme="minorHAnsi" w:cs="Arial"/>
        </w:rPr>
      </w:pPr>
      <w:r w:rsidRPr="00571880">
        <w:rPr>
          <w:rFonts w:asciiTheme="minorHAnsi" w:hAnsiTheme="minorHAnsi"/>
          <w:noProof/>
        </w:rPr>
        <w:t xml:space="preserve">Periodically review and update </w:t>
      </w:r>
      <w:r w:rsidR="00796A95">
        <w:rPr>
          <w:rFonts w:asciiTheme="minorHAnsi" w:hAnsiTheme="minorHAnsi"/>
          <w:noProof/>
        </w:rPr>
        <w:t xml:space="preserve">the </w:t>
      </w:r>
      <w:r w:rsidRPr="00571880">
        <w:rPr>
          <w:rFonts w:asciiTheme="minorHAnsi" w:hAnsiTheme="minorHAnsi"/>
          <w:noProof/>
        </w:rPr>
        <w:t xml:space="preserve">PCB Inventory Plan: </w:t>
      </w:r>
      <w:r w:rsidR="00725F74">
        <w:rPr>
          <w:rFonts w:asciiTheme="minorHAnsi" w:hAnsiTheme="minorHAnsi"/>
          <w:noProof/>
        </w:rPr>
        <w:t xml:space="preserve">a PCB Inventory Plan would be developed for </w:t>
      </w:r>
      <w:r w:rsidR="00EC165D">
        <w:rPr>
          <w:rFonts w:asciiTheme="minorHAnsi" w:hAnsiTheme="minorHAnsi"/>
          <w:noProof/>
        </w:rPr>
        <w:t>s</w:t>
      </w:r>
      <w:r w:rsidR="00725F74">
        <w:rPr>
          <w:rFonts w:asciiTheme="minorHAnsi" w:hAnsiTheme="minorHAnsi"/>
          <w:noProof/>
        </w:rPr>
        <w:t xml:space="preserve">takeholders across project </w:t>
      </w:r>
      <w:r w:rsidRPr="00571880">
        <w:rPr>
          <w:rFonts w:asciiTheme="minorHAnsi" w:hAnsiTheme="minorHAnsi"/>
          <w:noProof/>
        </w:rPr>
        <w:t>level</w:t>
      </w:r>
      <w:r w:rsidR="00EC165D">
        <w:rPr>
          <w:rFonts w:asciiTheme="minorHAnsi" w:hAnsiTheme="minorHAnsi"/>
          <w:noProof/>
        </w:rPr>
        <w:t>s</w:t>
      </w:r>
      <w:r w:rsidR="00725F74">
        <w:rPr>
          <w:rFonts w:asciiTheme="minorHAnsi" w:hAnsiTheme="minorHAnsi"/>
          <w:noProof/>
        </w:rPr>
        <w:t xml:space="preserve">. For </w:t>
      </w:r>
      <w:r w:rsidR="00725F74">
        <w:rPr>
          <w:rFonts w:asciiTheme="minorHAnsi" w:hAnsiTheme="minorHAnsi"/>
          <w:noProof/>
        </w:rPr>
        <w:lastRenderedPageBreak/>
        <w:t xml:space="preserve">primary stakeholders as </w:t>
      </w:r>
      <w:r w:rsidRPr="00571880">
        <w:rPr>
          <w:rFonts w:asciiTheme="minorHAnsi" w:hAnsiTheme="minorHAnsi"/>
          <w:noProof/>
        </w:rPr>
        <w:t>GENCOs, TCN and DISCOs</w:t>
      </w:r>
      <w:r w:rsidR="00725F74">
        <w:rPr>
          <w:rFonts w:asciiTheme="minorHAnsi" w:hAnsiTheme="minorHAnsi"/>
          <w:noProof/>
        </w:rPr>
        <w:t>,</w:t>
      </w:r>
      <w:r w:rsidRPr="00571880">
        <w:rPr>
          <w:rFonts w:asciiTheme="minorHAnsi" w:hAnsiTheme="minorHAnsi"/>
          <w:noProof/>
        </w:rPr>
        <w:t xml:space="preserve"> </w:t>
      </w:r>
      <w:r w:rsidR="00725F74">
        <w:rPr>
          <w:rFonts w:asciiTheme="minorHAnsi" w:hAnsiTheme="minorHAnsi"/>
          <w:noProof/>
        </w:rPr>
        <w:t xml:space="preserve"> t</w:t>
      </w:r>
      <w:r w:rsidRPr="00571880">
        <w:rPr>
          <w:rFonts w:asciiTheme="minorHAnsi" w:hAnsiTheme="minorHAnsi"/>
          <w:noProof/>
        </w:rPr>
        <w:t>he facilities will</w:t>
      </w:r>
      <w:r w:rsidRPr="0009437F">
        <w:rPr>
          <w:rFonts w:asciiTheme="minorHAnsi" w:hAnsiTheme="minorHAnsi" w:cs="Arial"/>
        </w:rPr>
        <w:t xml:space="preserve"> be required to:</w:t>
      </w:r>
    </w:p>
    <w:p w14:paraId="105B6D19" w14:textId="25991F77" w:rsidR="00D6170C" w:rsidRPr="00725F74" w:rsidRDefault="00D6170C" w:rsidP="003F4966">
      <w:pPr>
        <w:numPr>
          <w:ilvl w:val="0"/>
          <w:numId w:val="17"/>
        </w:numPr>
        <w:tabs>
          <w:tab w:val="left" w:pos="1440"/>
        </w:tabs>
        <w:spacing w:after="0"/>
        <w:ind w:left="1440"/>
        <w:rPr>
          <w:rFonts w:asciiTheme="minorHAnsi" w:hAnsiTheme="minorHAnsi" w:cs="Arial"/>
          <w:color w:val="000000"/>
          <w:sz w:val="22"/>
          <w:szCs w:val="22"/>
        </w:rPr>
      </w:pPr>
      <w:r w:rsidRPr="00725F74">
        <w:rPr>
          <w:rFonts w:asciiTheme="minorHAnsi" w:hAnsiTheme="minorHAnsi" w:cs="Arial"/>
          <w:color w:val="000000"/>
          <w:sz w:val="22"/>
          <w:szCs w:val="22"/>
        </w:rPr>
        <w:t>Develo</w:t>
      </w:r>
      <w:r w:rsidR="00725F74" w:rsidRPr="00725F74">
        <w:rPr>
          <w:rFonts w:asciiTheme="minorHAnsi" w:hAnsiTheme="minorHAnsi" w:cs="Arial"/>
          <w:color w:val="000000"/>
          <w:sz w:val="22"/>
          <w:szCs w:val="22"/>
        </w:rPr>
        <w:t xml:space="preserve">p a detailed PCB inventory plan which will </w:t>
      </w:r>
      <w:r w:rsidRPr="00725F74">
        <w:rPr>
          <w:rFonts w:asciiTheme="minorHAnsi" w:hAnsiTheme="minorHAnsi" w:cs="Arial"/>
          <w:color w:val="000000"/>
          <w:sz w:val="22"/>
          <w:szCs w:val="22"/>
        </w:rPr>
        <w:t>entai</w:t>
      </w:r>
      <w:r w:rsidR="00725F74" w:rsidRPr="00725F74">
        <w:rPr>
          <w:rFonts w:asciiTheme="minorHAnsi" w:hAnsiTheme="minorHAnsi" w:cs="Arial"/>
          <w:color w:val="000000"/>
          <w:sz w:val="22"/>
          <w:szCs w:val="22"/>
        </w:rPr>
        <w:t>l c</w:t>
      </w:r>
      <w:r w:rsidRPr="00725F74">
        <w:rPr>
          <w:rFonts w:asciiTheme="minorHAnsi" w:hAnsiTheme="minorHAnsi" w:cs="Arial"/>
          <w:color w:val="000000"/>
          <w:sz w:val="22"/>
          <w:szCs w:val="22"/>
        </w:rPr>
        <w:t>apacity building on PCBs and PCB inventory procedures and techniques</w:t>
      </w:r>
      <w:r w:rsidR="00725F74" w:rsidRPr="00725F74">
        <w:rPr>
          <w:rFonts w:asciiTheme="minorHAnsi" w:hAnsiTheme="minorHAnsi" w:cs="Arial"/>
          <w:color w:val="000000"/>
          <w:sz w:val="22"/>
          <w:szCs w:val="22"/>
        </w:rPr>
        <w:t>; c</w:t>
      </w:r>
      <w:r w:rsidRPr="00725F74">
        <w:rPr>
          <w:rFonts w:asciiTheme="minorHAnsi" w:hAnsiTheme="minorHAnsi" w:cs="Arial"/>
          <w:color w:val="000000"/>
          <w:sz w:val="22"/>
          <w:szCs w:val="22"/>
        </w:rPr>
        <w:t>apacity building on occupational health and safety in handling PCBs</w:t>
      </w:r>
      <w:r w:rsidR="00725F74" w:rsidRPr="00725F74">
        <w:rPr>
          <w:rFonts w:asciiTheme="minorHAnsi" w:hAnsiTheme="minorHAnsi" w:cs="Arial"/>
          <w:color w:val="000000"/>
          <w:sz w:val="22"/>
          <w:szCs w:val="22"/>
        </w:rPr>
        <w:t xml:space="preserve">; </w:t>
      </w:r>
      <w:r w:rsidRPr="00725F74">
        <w:rPr>
          <w:rFonts w:asciiTheme="minorHAnsi" w:hAnsiTheme="minorHAnsi" w:cs="Arial"/>
          <w:color w:val="000000"/>
          <w:sz w:val="22"/>
          <w:szCs w:val="22"/>
        </w:rPr>
        <w:t>PCB detection and analysis</w:t>
      </w:r>
      <w:r w:rsidR="00725F74" w:rsidRPr="00725F74">
        <w:rPr>
          <w:rFonts w:asciiTheme="minorHAnsi" w:hAnsiTheme="minorHAnsi" w:cs="Arial"/>
          <w:color w:val="000000"/>
          <w:sz w:val="22"/>
          <w:szCs w:val="22"/>
        </w:rPr>
        <w:t xml:space="preserve">, and </w:t>
      </w:r>
      <w:r w:rsidR="00725F74">
        <w:rPr>
          <w:rFonts w:asciiTheme="minorHAnsi" w:hAnsiTheme="minorHAnsi" w:cs="Arial"/>
          <w:color w:val="000000"/>
          <w:sz w:val="22"/>
          <w:szCs w:val="22"/>
        </w:rPr>
        <w:t>e</w:t>
      </w:r>
      <w:r w:rsidRPr="00725F74">
        <w:rPr>
          <w:rFonts w:asciiTheme="minorHAnsi" w:hAnsiTheme="minorHAnsi" w:cs="Arial"/>
          <w:color w:val="000000"/>
          <w:sz w:val="22"/>
          <w:szCs w:val="22"/>
        </w:rPr>
        <w:t>mergency procedures</w:t>
      </w:r>
      <w:r w:rsidR="00EC165D">
        <w:rPr>
          <w:rFonts w:asciiTheme="minorHAnsi" w:hAnsiTheme="minorHAnsi" w:cs="Arial"/>
          <w:color w:val="000000"/>
          <w:sz w:val="22"/>
          <w:szCs w:val="22"/>
        </w:rPr>
        <w:t>;</w:t>
      </w:r>
    </w:p>
    <w:p w14:paraId="1E7521BD" w14:textId="77777777" w:rsidR="00D6170C" w:rsidRPr="0009437F" w:rsidRDefault="00D6170C" w:rsidP="003F4966">
      <w:pPr>
        <w:numPr>
          <w:ilvl w:val="0"/>
          <w:numId w:val="17"/>
        </w:numPr>
        <w:tabs>
          <w:tab w:val="left" w:pos="1440"/>
        </w:tabs>
        <w:spacing w:after="0"/>
        <w:ind w:left="1440"/>
        <w:rPr>
          <w:rFonts w:asciiTheme="minorHAnsi" w:hAnsiTheme="minorHAnsi" w:cs="Arial"/>
          <w:color w:val="000000"/>
          <w:sz w:val="22"/>
          <w:szCs w:val="22"/>
        </w:rPr>
      </w:pPr>
      <w:r w:rsidRPr="0009437F">
        <w:rPr>
          <w:rFonts w:asciiTheme="minorHAnsi" w:hAnsiTheme="minorHAnsi" w:cs="Arial"/>
          <w:color w:val="000000"/>
          <w:sz w:val="22"/>
          <w:szCs w:val="22"/>
        </w:rPr>
        <w:t>Execute the inventory plan and identify PCB materials and concentrations within the facility;</w:t>
      </w:r>
    </w:p>
    <w:p w14:paraId="155EA2CA" w14:textId="61025D58" w:rsidR="00D6170C" w:rsidRPr="002C7C86" w:rsidRDefault="00504353" w:rsidP="003F4966">
      <w:pPr>
        <w:numPr>
          <w:ilvl w:val="0"/>
          <w:numId w:val="17"/>
        </w:numPr>
        <w:tabs>
          <w:tab w:val="left" w:pos="1440"/>
        </w:tabs>
        <w:spacing w:after="0"/>
        <w:ind w:left="1440"/>
        <w:rPr>
          <w:rFonts w:asciiTheme="minorHAnsi" w:hAnsiTheme="minorHAnsi" w:cs="Arial"/>
          <w:color w:val="000000"/>
          <w:sz w:val="22"/>
          <w:szCs w:val="22"/>
        </w:rPr>
      </w:pPr>
      <w:r w:rsidRPr="002C7C86">
        <w:rPr>
          <w:rFonts w:asciiTheme="minorHAnsi" w:hAnsiTheme="minorHAnsi" w:cs="Arial"/>
          <w:color w:val="000000"/>
          <w:sz w:val="22"/>
          <w:szCs w:val="22"/>
        </w:rPr>
        <w:t>Obtain, register and submit a PCB</w:t>
      </w:r>
      <w:r w:rsidR="00D6170C" w:rsidRPr="002C7C86">
        <w:rPr>
          <w:rFonts w:asciiTheme="minorHAnsi" w:hAnsiTheme="minorHAnsi" w:cs="Arial"/>
          <w:color w:val="000000"/>
          <w:sz w:val="22"/>
          <w:szCs w:val="22"/>
        </w:rPr>
        <w:t xml:space="preserve"> registration form </w:t>
      </w:r>
      <w:r w:rsidRPr="002C7C86">
        <w:rPr>
          <w:rFonts w:asciiTheme="minorHAnsi" w:hAnsiTheme="minorHAnsi" w:cs="Arial"/>
          <w:color w:val="000000"/>
          <w:sz w:val="22"/>
          <w:szCs w:val="22"/>
        </w:rPr>
        <w:t>to the</w:t>
      </w:r>
      <w:r w:rsidR="00D6170C" w:rsidRPr="002C7C86">
        <w:rPr>
          <w:rFonts w:asciiTheme="minorHAnsi" w:hAnsiTheme="minorHAnsi" w:cs="Arial"/>
          <w:color w:val="000000"/>
          <w:sz w:val="22"/>
          <w:szCs w:val="22"/>
        </w:rPr>
        <w:t xml:space="preserve"> FMEnv</w:t>
      </w:r>
      <w:r w:rsidR="00EC165D">
        <w:rPr>
          <w:rFonts w:asciiTheme="minorHAnsi" w:hAnsiTheme="minorHAnsi" w:cs="Arial"/>
          <w:color w:val="000000"/>
          <w:sz w:val="22"/>
          <w:szCs w:val="22"/>
        </w:rPr>
        <w:t>, which</w:t>
      </w:r>
      <w:r w:rsidR="002C7C86" w:rsidRPr="002C7C86">
        <w:rPr>
          <w:rFonts w:asciiTheme="minorHAnsi" w:hAnsiTheme="minorHAnsi" w:cs="Arial"/>
          <w:color w:val="000000"/>
          <w:sz w:val="22"/>
          <w:szCs w:val="22"/>
        </w:rPr>
        <w:t xml:space="preserve"> </w:t>
      </w:r>
      <w:r w:rsidR="002C7C86">
        <w:rPr>
          <w:rFonts w:asciiTheme="minorHAnsi" w:hAnsiTheme="minorHAnsi" w:cs="Arial"/>
          <w:color w:val="000000"/>
          <w:sz w:val="22"/>
          <w:szCs w:val="22"/>
        </w:rPr>
        <w:t>is responsible for its development and dissemination</w:t>
      </w:r>
      <w:r w:rsidR="00D6170C" w:rsidRPr="002C7C86">
        <w:rPr>
          <w:rFonts w:asciiTheme="minorHAnsi" w:hAnsiTheme="minorHAnsi" w:cs="Arial"/>
          <w:color w:val="000000"/>
          <w:sz w:val="22"/>
          <w:szCs w:val="22"/>
        </w:rPr>
        <w:t xml:space="preserve"> and </w:t>
      </w:r>
    </w:p>
    <w:p w14:paraId="6A97E969" w14:textId="39467564" w:rsidR="00D6170C" w:rsidRPr="0009437F" w:rsidRDefault="002C7C86" w:rsidP="003F4966">
      <w:pPr>
        <w:numPr>
          <w:ilvl w:val="0"/>
          <w:numId w:val="17"/>
        </w:numPr>
        <w:tabs>
          <w:tab w:val="left" w:pos="1440"/>
        </w:tabs>
        <w:spacing w:after="0"/>
        <w:ind w:left="1440"/>
        <w:rPr>
          <w:rFonts w:asciiTheme="minorHAnsi" w:hAnsiTheme="minorHAnsi" w:cs="Arial"/>
          <w:color w:val="000000"/>
          <w:sz w:val="22"/>
          <w:szCs w:val="22"/>
        </w:rPr>
      </w:pPr>
      <w:r>
        <w:rPr>
          <w:rFonts w:asciiTheme="minorHAnsi" w:hAnsiTheme="minorHAnsi" w:cs="Arial"/>
          <w:color w:val="000000"/>
          <w:sz w:val="22"/>
          <w:szCs w:val="22"/>
        </w:rPr>
        <w:t>Update the PCB database with information from the forms</w:t>
      </w:r>
      <w:r w:rsidR="00EC165D">
        <w:rPr>
          <w:rFonts w:asciiTheme="minorHAnsi" w:hAnsiTheme="minorHAnsi" w:cs="Arial"/>
          <w:color w:val="000000"/>
          <w:sz w:val="22"/>
          <w:szCs w:val="22"/>
        </w:rPr>
        <w:t>.</w:t>
      </w:r>
    </w:p>
    <w:p w14:paraId="60E24CAA" w14:textId="5329F77E" w:rsidR="00263483" w:rsidRPr="006D7957" w:rsidRDefault="00D6170C" w:rsidP="003F4966">
      <w:pPr>
        <w:spacing w:before="200" w:after="0"/>
        <w:rPr>
          <w:rFonts w:asciiTheme="minorHAnsi" w:hAnsiTheme="minorHAnsi"/>
          <w:b/>
          <w:i/>
          <w:noProof/>
          <w:color w:val="000000"/>
          <w:sz w:val="22"/>
          <w:szCs w:val="22"/>
        </w:rPr>
      </w:pPr>
      <w:r w:rsidRPr="006D7957">
        <w:rPr>
          <w:rFonts w:asciiTheme="minorHAnsi" w:hAnsiTheme="minorHAnsi"/>
          <w:b/>
          <w:i/>
          <w:noProof/>
          <w:color w:val="000000"/>
          <w:sz w:val="22"/>
          <w:szCs w:val="22"/>
        </w:rPr>
        <w:lastRenderedPageBreak/>
        <w:t xml:space="preserve">Establishment of </w:t>
      </w:r>
      <w:r w:rsidR="006D7957" w:rsidRPr="006D7957">
        <w:rPr>
          <w:rFonts w:asciiTheme="minorHAnsi" w:hAnsiTheme="minorHAnsi"/>
          <w:b/>
          <w:i/>
          <w:noProof/>
          <w:color w:val="000000"/>
          <w:sz w:val="22"/>
          <w:szCs w:val="22"/>
        </w:rPr>
        <w:t xml:space="preserve">a </w:t>
      </w:r>
      <w:r w:rsidRPr="006D7957">
        <w:rPr>
          <w:rFonts w:asciiTheme="minorHAnsi" w:hAnsiTheme="minorHAnsi"/>
          <w:b/>
          <w:i/>
          <w:noProof/>
          <w:color w:val="000000"/>
          <w:sz w:val="22"/>
          <w:szCs w:val="22"/>
        </w:rPr>
        <w:t>Management Information System for PCBs</w:t>
      </w:r>
    </w:p>
    <w:p w14:paraId="64A408B2" w14:textId="77777777" w:rsidR="00D6170C" w:rsidRPr="0009437F" w:rsidRDefault="00D6170C" w:rsidP="003F4966">
      <w:pPr>
        <w:spacing w:after="0"/>
        <w:rPr>
          <w:rFonts w:asciiTheme="minorHAnsi" w:hAnsiTheme="minorHAnsi"/>
          <w:noProof/>
          <w:color w:val="000000"/>
          <w:sz w:val="22"/>
          <w:szCs w:val="22"/>
        </w:rPr>
      </w:pPr>
      <w:r w:rsidRPr="0009437F">
        <w:rPr>
          <w:rFonts w:asciiTheme="minorHAnsi" w:hAnsiTheme="minorHAnsi"/>
          <w:noProof/>
          <w:color w:val="000000"/>
          <w:sz w:val="22"/>
          <w:szCs w:val="22"/>
        </w:rPr>
        <w:t xml:space="preserve">The project will establish a comprehensive management information system </w:t>
      </w:r>
      <w:r w:rsidR="00817280" w:rsidRPr="0009437F">
        <w:rPr>
          <w:rFonts w:asciiTheme="minorHAnsi" w:hAnsiTheme="minorHAnsi"/>
          <w:noProof/>
          <w:color w:val="000000"/>
          <w:sz w:val="22"/>
          <w:szCs w:val="22"/>
        </w:rPr>
        <w:t xml:space="preserve">(MIS) </w:t>
      </w:r>
      <w:r w:rsidRPr="0009437F">
        <w:rPr>
          <w:rFonts w:asciiTheme="minorHAnsi" w:hAnsiTheme="minorHAnsi"/>
          <w:noProof/>
          <w:color w:val="000000"/>
          <w:sz w:val="22"/>
          <w:szCs w:val="22"/>
        </w:rPr>
        <w:t>that will include all relevant information collected in the inventory to be carried out as part of this project, the information collected from previous studies and any other data to be collected.</w:t>
      </w:r>
    </w:p>
    <w:p w14:paraId="4B0AE3DD" w14:textId="46A04BD1" w:rsidR="000F6B50" w:rsidRDefault="009A6BC4" w:rsidP="003F4966">
      <w:pPr>
        <w:spacing w:before="200" w:after="0"/>
        <w:rPr>
          <w:rFonts w:asciiTheme="minorHAnsi" w:hAnsiTheme="minorHAnsi"/>
          <w:noProof/>
          <w:color w:val="000000"/>
          <w:sz w:val="22"/>
          <w:szCs w:val="22"/>
        </w:rPr>
      </w:pPr>
      <w:r w:rsidRPr="0009437F">
        <w:rPr>
          <w:rFonts w:asciiTheme="minorHAnsi" w:hAnsiTheme="minorHAnsi"/>
          <w:noProof/>
          <w:color w:val="000000"/>
          <w:sz w:val="22"/>
          <w:szCs w:val="22"/>
        </w:rPr>
        <w:t>The MIS to be established as part of this project will help government officials and PCB owners to plan and implement treatment and decontamination activities, thus advancing the elimination of PCBs in Nigeria.</w:t>
      </w:r>
      <w:r w:rsidR="000F6B50">
        <w:rPr>
          <w:rFonts w:asciiTheme="minorHAnsi" w:hAnsiTheme="minorHAnsi"/>
          <w:noProof/>
          <w:color w:val="000000"/>
          <w:sz w:val="22"/>
          <w:szCs w:val="22"/>
        </w:rPr>
        <w:t xml:space="preserve"> Furthermore, the</w:t>
      </w:r>
      <w:r w:rsidRPr="0009437F">
        <w:rPr>
          <w:rFonts w:asciiTheme="minorHAnsi" w:hAnsiTheme="minorHAnsi"/>
          <w:noProof/>
          <w:color w:val="000000"/>
          <w:sz w:val="22"/>
          <w:szCs w:val="22"/>
        </w:rPr>
        <w:t xml:space="preserve"> MIS will </w:t>
      </w:r>
      <w:r w:rsidR="000F6B50">
        <w:rPr>
          <w:rFonts w:asciiTheme="minorHAnsi" w:hAnsiTheme="minorHAnsi"/>
          <w:noProof/>
          <w:color w:val="000000"/>
          <w:sz w:val="22"/>
          <w:szCs w:val="22"/>
        </w:rPr>
        <w:t>provide</w:t>
      </w:r>
      <w:r w:rsidRPr="0009437F">
        <w:rPr>
          <w:rFonts w:asciiTheme="minorHAnsi" w:hAnsiTheme="minorHAnsi"/>
          <w:noProof/>
          <w:color w:val="000000"/>
          <w:sz w:val="22"/>
          <w:szCs w:val="22"/>
        </w:rPr>
        <w:t xml:space="preserve"> </w:t>
      </w:r>
      <w:r w:rsidR="00836E60">
        <w:rPr>
          <w:rFonts w:asciiTheme="minorHAnsi" w:hAnsiTheme="minorHAnsi"/>
          <w:noProof/>
          <w:color w:val="000000"/>
          <w:sz w:val="22"/>
          <w:szCs w:val="22"/>
        </w:rPr>
        <w:t>the G</w:t>
      </w:r>
      <w:r w:rsidRPr="0009437F">
        <w:rPr>
          <w:rFonts w:asciiTheme="minorHAnsi" w:hAnsiTheme="minorHAnsi"/>
          <w:noProof/>
          <w:color w:val="000000"/>
          <w:sz w:val="22"/>
          <w:szCs w:val="22"/>
        </w:rPr>
        <w:t>overnment</w:t>
      </w:r>
      <w:r w:rsidR="00836E60">
        <w:rPr>
          <w:rFonts w:asciiTheme="minorHAnsi" w:hAnsiTheme="minorHAnsi"/>
          <w:noProof/>
          <w:color w:val="000000"/>
          <w:sz w:val="22"/>
          <w:szCs w:val="22"/>
        </w:rPr>
        <w:t xml:space="preserve"> with first-hand</w:t>
      </w:r>
      <w:r w:rsidR="000F6B50">
        <w:rPr>
          <w:rFonts w:asciiTheme="minorHAnsi" w:hAnsiTheme="minorHAnsi"/>
          <w:noProof/>
          <w:color w:val="000000"/>
          <w:sz w:val="22"/>
          <w:szCs w:val="22"/>
        </w:rPr>
        <w:t xml:space="preserve"> information on</w:t>
      </w:r>
      <w:r w:rsidR="00836E60">
        <w:rPr>
          <w:rFonts w:asciiTheme="minorHAnsi" w:hAnsiTheme="minorHAnsi"/>
          <w:noProof/>
          <w:color w:val="000000"/>
          <w:sz w:val="22"/>
          <w:szCs w:val="22"/>
        </w:rPr>
        <w:t xml:space="preserve"> the milestones and progress towa</w:t>
      </w:r>
      <w:r w:rsidR="000F6B50">
        <w:rPr>
          <w:rFonts w:asciiTheme="minorHAnsi" w:hAnsiTheme="minorHAnsi"/>
          <w:noProof/>
          <w:color w:val="000000"/>
          <w:sz w:val="22"/>
          <w:szCs w:val="22"/>
        </w:rPr>
        <w:t xml:space="preserve">rds PCB management in the country, also serving as a source for reporting to the </w:t>
      </w:r>
      <w:r w:rsidR="003B1EB6">
        <w:rPr>
          <w:rFonts w:asciiTheme="minorHAnsi" w:hAnsiTheme="minorHAnsi"/>
          <w:noProof/>
          <w:color w:val="000000"/>
          <w:sz w:val="22"/>
          <w:szCs w:val="22"/>
        </w:rPr>
        <w:t>S</w:t>
      </w:r>
      <w:r w:rsidR="00836E60">
        <w:rPr>
          <w:rFonts w:asciiTheme="minorHAnsi" w:hAnsiTheme="minorHAnsi"/>
          <w:noProof/>
          <w:color w:val="000000"/>
          <w:sz w:val="22"/>
          <w:szCs w:val="22"/>
        </w:rPr>
        <w:t>tockho</w:t>
      </w:r>
      <w:r w:rsidR="000F6B50">
        <w:rPr>
          <w:rFonts w:asciiTheme="minorHAnsi" w:hAnsiTheme="minorHAnsi"/>
          <w:noProof/>
          <w:color w:val="000000"/>
          <w:sz w:val="22"/>
          <w:szCs w:val="22"/>
        </w:rPr>
        <w:t xml:space="preserve">lm </w:t>
      </w:r>
      <w:r w:rsidR="000F6B50">
        <w:rPr>
          <w:rFonts w:asciiTheme="minorHAnsi" w:hAnsiTheme="minorHAnsi"/>
          <w:noProof/>
          <w:color w:val="000000"/>
          <w:sz w:val="22"/>
          <w:szCs w:val="22"/>
        </w:rPr>
        <w:lastRenderedPageBreak/>
        <w:t>Convention, and other relevant par</w:t>
      </w:r>
      <w:r w:rsidR="00836E60">
        <w:rPr>
          <w:rFonts w:asciiTheme="minorHAnsi" w:hAnsiTheme="minorHAnsi"/>
          <w:noProof/>
          <w:color w:val="000000"/>
          <w:sz w:val="22"/>
          <w:szCs w:val="22"/>
        </w:rPr>
        <w:t>ties that might require the inf</w:t>
      </w:r>
      <w:r w:rsidR="000F6B50">
        <w:rPr>
          <w:rFonts w:asciiTheme="minorHAnsi" w:hAnsiTheme="minorHAnsi"/>
          <w:noProof/>
          <w:color w:val="000000"/>
          <w:sz w:val="22"/>
          <w:szCs w:val="22"/>
        </w:rPr>
        <w:t>o</w:t>
      </w:r>
      <w:r w:rsidR="00836E60">
        <w:rPr>
          <w:rFonts w:asciiTheme="minorHAnsi" w:hAnsiTheme="minorHAnsi"/>
          <w:noProof/>
          <w:color w:val="000000"/>
          <w:sz w:val="22"/>
          <w:szCs w:val="22"/>
        </w:rPr>
        <w:t>r</w:t>
      </w:r>
      <w:r w:rsidR="000F6B50">
        <w:rPr>
          <w:rFonts w:asciiTheme="minorHAnsi" w:hAnsiTheme="minorHAnsi"/>
          <w:noProof/>
          <w:color w:val="000000"/>
          <w:sz w:val="22"/>
          <w:szCs w:val="22"/>
        </w:rPr>
        <w:t>mation.</w:t>
      </w:r>
    </w:p>
    <w:p w14:paraId="4C65AE52" w14:textId="77777777" w:rsidR="00AF5831" w:rsidRDefault="00AF5831" w:rsidP="003123CC"/>
    <w:p w14:paraId="4BDE265F" w14:textId="77777777" w:rsidR="00836E60" w:rsidRDefault="00836E60" w:rsidP="003123CC">
      <w:pPr>
        <w:rPr>
          <w:b/>
          <w:sz w:val="22"/>
          <w:szCs w:val="22"/>
        </w:rPr>
      </w:pPr>
      <w:bookmarkStart w:id="97" w:name="_Toc474153676"/>
    </w:p>
    <w:p w14:paraId="58886584" w14:textId="649F3C6E" w:rsidR="00E57556" w:rsidRPr="003123CC" w:rsidRDefault="003B1EB6" w:rsidP="003123CC">
      <w:pPr>
        <w:rPr>
          <w:b/>
          <w:sz w:val="22"/>
          <w:szCs w:val="22"/>
        </w:rPr>
      </w:pPr>
      <w:r w:rsidRPr="003123CC">
        <w:rPr>
          <w:b/>
          <w:sz w:val="22"/>
          <w:szCs w:val="22"/>
        </w:rPr>
        <w:t xml:space="preserve">Component </w:t>
      </w:r>
      <w:r w:rsidR="00047347" w:rsidRPr="003123CC">
        <w:rPr>
          <w:b/>
          <w:sz w:val="22"/>
          <w:szCs w:val="22"/>
        </w:rPr>
        <w:t>3</w:t>
      </w:r>
      <w:r w:rsidRPr="003123CC">
        <w:rPr>
          <w:b/>
          <w:sz w:val="22"/>
          <w:szCs w:val="22"/>
        </w:rPr>
        <w:t xml:space="preserve"> - </w:t>
      </w:r>
      <w:r w:rsidR="00E57556" w:rsidRPr="003123CC">
        <w:rPr>
          <w:b/>
          <w:sz w:val="22"/>
          <w:szCs w:val="22"/>
        </w:rPr>
        <w:t>Establishment of PCB Collection and Treatment Center (PCBs Interim Storage Facilities)</w:t>
      </w:r>
      <w:bookmarkEnd w:id="97"/>
    </w:p>
    <w:p w14:paraId="03AB4E4D" w14:textId="2651BB53" w:rsidR="00E57556" w:rsidRDefault="00E57556" w:rsidP="003F4966">
      <w:pPr>
        <w:pStyle w:val="GEFFieldtoFillout"/>
        <w:shd w:val="clear" w:color="auto" w:fill="FFFFFF"/>
        <w:ind w:left="0"/>
        <w:jc w:val="both"/>
        <w:rPr>
          <w:rFonts w:asciiTheme="minorHAnsi" w:eastAsia="Calibri" w:hAnsiTheme="minorHAnsi" w:cs="Arial"/>
          <w:lang w:val="en-CA"/>
        </w:rPr>
      </w:pPr>
      <w:r w:rsidRPr="0009437F">
        <w:rPr>
          <w:rFonts w:asciiTheme="minorHAnsi" w:hAnsiTheme="minorHAnsi"/>
          <w:noProof/>
        </w:rPr>
        <w:t>Under this component, safe storage site</w:t>
      </w:r>
      <w:r w:rsidR="00195F4D">
        <w:rPr>
          <w:rFonts w:asciiTheme="minorHAnsi" w:hAnsiTheme="minorHAnsi"/>
          <w:noProof/>
        </w:rPr>
        <w:t>s</w:t>
      </w:r>
      <w:r w:rsidRPr="0009437F">
        <w:rPr>
          <w:rFonts w:asciiTheme="minorHAnsi" w:hAnsiTheme="minorHAnsi"/>
          <w:noProof/>
        </w:rPr>
        <w:t xml:space="preserve"> will be established for the collection and treatment of the PCBs identified in the course of </w:t>
      </w:r>
      <w:r w:rsidR="00836E60">
        <w:rPr>
          <w:rFonts w:asciiTheme="minorHAnsi" w:hAnsiTheme="minorHAnsi"/>
          <w:noProof/>
        </w:rPr>
        <w:t xml:space="preserve">the </w:t>
      </w:r>
      <w:r w:rsidRPr="0009437F">
        <w:rPr>
          <w:rFonts w:asciiTheme="minorHAnsi" w:hAnsiTheme="minorHAnsi"/>
          <w:noProof/>
        </w:rPr>
        <w:t xml:space="preserve">inventory. To this </w:t>
      </w:r>
      <w:r w:rsidR="00195F4D">
        <w:rPr>
          <w:rFonts w:asciiTheme="minorHAnsi" w:hAnsiTheme="minorHAnsi"/>
          <w:noProof/>
        </w:rPr>
        <w:t>end</w:t>
      </w:r>
      <w:r w:rsidRPr="0009437F">
        <w:rPr>
          <w:rFonts w:asciiTheme="minorHAnsi" w:hAnsiTheme="minorHAnsi"/>
          <w:noProof/>
        </w:rPr>
        <w:t>, t</w:t>
      </w:r>
      <w:r w:rsidR="00195F4D">
        <w:rPr>
          <w:rFonts w:asciiTheme="minorHAnsi" w:hAnsiTheme="minorHAnsi"/>
          <w:noProof/>
        </w:rPr>
        <w:t>hree</w:t>
      </w:r>
      <w:r w:rsidRPr="0009437F">
        <w:rPr>
          <w:rFonts w:asciiTheme="minorHAnsi" w:hAnsiTheme="minorHAnsi"/>
          <w:noProof/>
        </w:rPr>
        <w:t xml:space="preserve"> sites have been identi</w:t>
      </w:r>
      <w:r w:rsidR="00021180">
        <w:rPr>
          <w:rFonts w:asciiTheme="minorHAnsi" w:hAnsiTheme="minorHAnsi"/>
          <w:noProof/>
        </w:rPr>
        <w:t xml:space="preserve">fied as interim </w:t>
      </w:r>
      <w:r w:rsidRPr="0009437F">
        <w:rPr>
          <w:rFonts w:asciiTheme="minorHAnsi" w:hAnsiTheme="minorHAnsi"/>
          <w:noProof/>
        </w:rPr>
        <w:t>storage facilities</w:t>
      </w:r>
      <w:r w:rsidR="00021180">
        <w:rPr>
          <w:rFonts w:asciiTheme="minorHAnsi" w:hAnsiTheme="minorHAnsi"/>
          <w:noProof/>
        </w:rPr>
        <w:t xml:space="preserve"> – Neke Uno Interim Storage Site,</w:t>
      </w:r>
      <w:r w:rsidRPr="0009437F">
        <w:rPr>
          <w:rFonts w:asciiTheme="minorHAnsi" w:hAnsiTheme="minorHAnsi"/>
          <w:noProof/>
        </w:rPr>
        <w:t xml:space="preserve"> Enugu</w:t>
      </w:r>
      <w:r w:rsidR="00021180">
        <w:rPr>
          <w:rFonts w:asciiTheme="minorHAnsi" w:hAnsiTheme="minorHAnsi"/>
          <w:noProof/>
        </w:rPr>
        <w:t xml:space="preserve"> State,</w:t>
      </w:r>
      <w:r w:rsidRPr="0009437F">
        <w:rPr>
          <w:rFonts w:asciiTheme="minorHAnsi" w:hAnsiTheme="minorHAnsi"/>
          <w:noProof/>
        </w:rPr>
        <w:t xml:space="preserve"> </w:t>
      </w:r>
      <w:r w:rsidR="00021180">
        <w:rPr>
          <w:rFonts w:asciiTheme="minorHAnsi" w:hAnsiTheme="minorHAnsi"/>
          <w:noProof/>
        </w:rPr>
        <w:t>Epe Interim Storage Site, Lagos S</w:t>
      </w:r>
      <w:r w:rsidR="00836E60">
        <w:rPr>
          <w:rFonts w:asciiTheme="minorHAnsi" w:hAnsiTheme="minorHAnsi"/>
          <w:noProof/>
        </w:rPr>
        <w:t>tate</w:t>
      </w:r>
      <w:r w:rsidR="00195F4D">
        <w:rPr>
          <w:rFonts w:asciiTheme="minorHAnsi" w:hAnsiTheme="minorHAnsi"/>
          <w:noProof/>
        </w:rPr>
        <w:t xml:space="preserve"> and the FCT site at SHESTCO</w:t>
      </w:r>
      <w:r w:rsidR="00021180">
        <w:rPr>
          <w:rFonts w:asciiTheme="minorHAnsi" w:hAnsiTheme="minorHAnsi"/>
          <w:noProof/>
        </w:rPr>
        <w:t>.</w:t>
      </w:r>
      <w:r w:rsidRPr="0009437F">
        <w:rPr>
          <w:rFonts w:asciiTheme="minorHAnsi" w:hAnsiTheme="minorHAnsi"/>
          <w:noProof/>
        </w:rPr>
        <w:t xml:space="preserve"> </w:t>
      </w:r>
      <w:r w:rsidRPr="0009437F">
        <w:rPr>
          <w:rFonts w:asciiTheme="minorHAnsi" w:eastAsia="Calibri" w:hAnsiTheme="minorHAnsi" w:cs="Arial"/>
          <w:lang w:val="en-CA"/>
        </w:rPr>
        <w:t xml:space="preserve">The design and construction of the facilities are yet to commence. </w:t>
      </w:r>
    </w:p>
    <w:p w14:paraId="4485D1A9" w14:textId="77777777" w:rsidR="00D30640" w:rsidRPr="0009437F" w:rsidRDefault="00D30640" w:rsidP="003F4966">
      <w:pPr>
        <w:pStyle w:val="GEFFieldtoFillout"/>
        <w:shd w:val="clear" w:color="auto" w:fill="FFFFFF"/>
        <w:ind w:left="0"/>
        <w:jc w:val="both"/>
        <w:rPr>
          <w:rFonts w:asciiTheme="minorHAnsi" w:eastAsia="Calibri" w:hAnsiTheme="minorHAnsi" w:cs="Arial"/>
          <w:lang w:val="en-CA"/>
        </w:rPr>
      </w:pPr>
    </w:p>
    <w:p w14:paraId="5DE78F2D" w14:textId="77777777" w:rsidR="00E57556" w:rsidRPr="001525AA" w:rsidRDefault="00E57556" w:rsidP="007022B6">
      <w:pPr>
        <w:pStyle w:val="ListParagraph"/>
        <w:numPr>
          <w:ilvl w:val="0"/>
          <w:numId w:val="43"/>
        </w:numPr>
        <w:rPr>
          <w:rFonts w:asciiTheme="minorHAnsi" w:hAnsiTheme="minorHAnsi" w:cs="Arial"/>
          <w:b/>
          <w:sz w:val="22"/>
          <w:szCs w:val="22"/>
        </w:rPr>
      </w:pPr>
      <w:bookmarkStart w:id="98" w:name="_Toc471977676"/>
      <w:r w:rsidRPr="001525AA">
        <w:rPr>
          <w:rFonts w:asciiTheme="minorHAnsi" w:eastAsia="Calibri" w:hAnsiTheme="minorHAnsi" w:cs="Arial"/>
          <w:b/>
          <w:sz w:val="22"/>
          <w:szCs w:val="22"/>
          <w:lang w:val="en-CA"/>
        </w:rPr>
        <w:lastRenderedPageBreak/>
        <w:t xml:space="preserve">Site 1:  </w:t>
      </w:r>
      <w:r w:rsidRPr="001525AA">
        <w:rPr>
          <w:rFonts w:asciiTheme="minorHAnsi" w:hAnsiTheme="minorHAnsi" w:cs="Arial"/>
          <w:b/>
          <w:sz w:val="22"/>
          <w:szCs w:val="22"/>
        </w:rPr>
        <w:t>Neke Uno Interim Storage Facility Site, Enugu State</w:t>
      </w:r>
      <w:bookmarkEnd w:id="98"/>
    </w:p>
    <w:p w14:paraId="3CA2A566" w14:textId="08286241" w:rsidR="00E57556" w:rsidRDefault="00E57556" w:rsidP="003F4966">
      <w:pPr>
        <w:spacing w:after="0"/>
        <w:rPr>
          <w:rFonts w:asciiTheme="minorHAnsi" w:hAnsiTheme="minorHAnsi"/>
          <w:noProof/>
          <w:color w:val="000000"/>
          <w:sz w:val="22"/>
          <w:szCs w:val="22"/>
        </w:rPr>
      </w:pPr>
      <w:r w:rsidRPr="0009437F">
        <w:rPr>
          <w:rFonts w:asciiTheme="minorHAnsi" w:hAnsiTheme="minorHAnsi"/>
          <w:noProof/>
          <w:color w:val="000000"/>
          <w:sz w:val="22"/>
          <w:szCs w:val="22"/>
        </w:rPr>
        <w:t>The Neke Uno site was selected</w:t>
      </w:r>
      <w:r w:rsidR="00D30640">
        <w:rPr>
          <w:rFonts w:asciiTheme="minorHAnsi" w:hAnsiTheme="minorHAnsi"/>
          <w:noProof/>
          <w:color w:val="000000"/>
          <w:sz w:val="22"/>
          <w:szCs w:val="22"/>
        </w:rPr>
        <w:t xml:space="preserve"> and </w:t>
      </w:r>
      <w:r w:rsidR="00836E60">
        <w:rPr>
          <w:rFonts w:asciiTheme="minorHAnsi" w:hAnsiTheme="minorHAnsi"/>
          <w:noProof/>
          <w:color w:val="000000"/>
          <w:sz w:val="22"/>
          <w:szCs w:val="22"/>
        </w:rPr>
        <w:t>estimated</w:t>
      </w:r>
      <w:r w:rsidRPr="0009437F">
        <w:rPr>
          <w:rFonts w:asciiTheme="minorHAnsi" w:hAnsiTheme="minorHAnsi"/>
          <w:noProof/>
          <w:color w:val="000000"/>
          <w:sz w:val="22"/>
          <w:szCs w:val="22"/>
        </w:rPr>
        <w:t xml:space="preserve"> suitable as an interim storage facility in December, 2014. The site is in a remote area of the Neke Uno Town, and away from any immediate human settlements. The site is located in the Enugu-East Local Government Area, about 20 km from Nike Lake Resort area, and about 300 meters from the main road.  It is easily accessible from the highway connecting the City of Enugu and Opi Junction along the Nsukka-Ninth Mile Expressway. The overall</w:t>
      </w:r>
      <w:r w:rsidR="00836E60">
        <w:rPr>
          <w:rFonts w:asciiTheme="minorHAnsi" w:hAnsiTheme="minorHAnsi"/>
          <w:noProof/>
          <w:color w:val="000000"/>
          <w:sz w:val="22"/>
          <w:szCs w:val="22"/>
        </w:rPr>
        <w:t xml:space="preserve"> land in the area is about 200 ha, but 1.6 ha</w:t>
      </w:r>
      <w:r w:rsidRPr="0009437F">
        <w:rPr>
          <w:rFonts w:asciiTheme="minorHAnsi" w:hAnsiTheme="minorHAnsi"/>
          <w:noProof/>
          <w:color w:val="000000"/>
          <w:sz w:val="22"/>
          <w:szCs w:val="22"/>
        </w:rPr>
        <w:t xml:space="preserve"> required by the project has b</w:t>
      </w:r>
      <w:bookmarkStart w:id="99" w:name="_Toc471977677"/>
      <w:r w:rsidR="001525AA">
        <w:rPr>
          <w:rFonts w:asciiTheme="minorHAnsi" w:hAnsiTheme="minorHAnsi"/>
          <w:noProof/>
          <w:color w:val="000000"/>
          <w:sz w:val="22"/>
          <w:szCs w:val="22"/>
        </w:rPr>
        <w:t>een allocated for the facility.</w:t>
      </w:r>
    </w:p>
    <w:p w14:paraId="54923B8E" w14:textId="487E147F" w:rsidR="00D30640" w:rsidRPr="00C909CA" w:rsidRDefault="00D30640" w:rsidP="003F4966">
      <w:pPr>
        <w:pStyle w:val="GEFFieldtoFillout"/>
        <w:spacing w:before="200"/>
        <w:ind w:left="0"/>
        <w:jc w:val="both"/>
        <w:rPr>
          <w:rFonts w:asciiTheme="minorHAnsi" w:eastAsia="SimSun" w:hAnsiTheme="minorHAnsi"/>
          <w:noProof/>
        </w:rPr>
      </w:pPr>
      <w:r w:rsidRPr="00C909CA">
        <w:rPr>
          <w:rFonts w:asciiTheme="minorHAnsi" w:eastAsia="SimSun" w:hAnsiTheme="minorHAnsi"/>
          <w:noProof/>
        </w:rPr>
        <w:t xml:space="preserve">The project </w:t>
      </w:r>
      <w:r w:rsidR="003C5A60">
        <w:rPr>
          <w:rFonts w:asciiTheme="minorHAnsi" w:eastAsia="SimSun" w:hAnsiTheme="minorHAnsi"/>
          <w:noProof/>
        </w:rPr>
        <w:t>plan is</w:t>
      </w:r>
      <w:r w:rsidRPr="00C909CA">
        <w:rPr>
          <w:rFonts w:asciiTheme="minorHAnsi" w:eastAsia="SimSun" w:hAnsiTheme="minorHAnsi"/>
          <w:noProof/>
        </w:rPr>
        <w:t xml:space="preserve"> that </w:t>
      </w:r>
      <w:r w:rsidR="00F433E8" w:rsidRPr="00C909CA">
        <w:rPr>
          <w:rFonts w:asciiTheme="minorHAnsi" w:eastAsia="SimSun" w:hAnsiTheme="minorHAnsi"/>
          <w:noProof/>
        </w:rPr>
        <w:t>t</w:t>
      </w:r>
      <w:r w:rsidR="003C5A60">
        <w:rPr>
          <w:rFonts w:asciiTheme="minorHAnsi" w:eastAsia="SimSun" w:hAnsiTheme="minorHAnsi"/>
          <w:noProof/>
        </w:rPr>
        <w:t>he pilot disposal/technology treatment c</w:t>
      </w:r>
      <w:r w:rsidRPr="00C909CA">
        <w:rPr>
          <w:rFonts w:asciiTheme="minorHAnsi" w:eastAsia="SimSun" w:hAnsiTheme="minorHAnsi"/>
          <w:noProof/>
        </w:rPr>
        <w:t xml:space="preserve">entre will be located </w:t>
      </w:r>
      <w:r w:rsidR="003C5A60">
        <w:rPr>
          <w:rFonts w:asciiTheme="minorHAnsi" w:eastAsia="SimSun" w:hAnsiTheme="minorHAnsi"/>
          <w:noProof/>
        </w:rPr>
        <w:t>on</w:t>
      </w:r>
      <w:r w:rsidRPr="00C909CA">
        <w:rPr>
          <w:rFonts w:asciiTheme="minorHAnsi" w:eastAsia="SimSun" w:hAnsiTheme="minorHAnsi"/>
          <w:noProof/>
        </w:rPr>
        <w:t xml:space="preserve"> </w:t>
      </w:r>
      <w:r w:rsidR="003C5A60">
        <w:rPr>
          <w:rFonts w:asciiTheme="minorHAnsi" w:eastAsia="SimSun" w:hAnsiTheme="minorHAnsi"/>
          <w:noProof/>
        </w:rPr>
        <w:t>this site;</w:t>
      </w:r>
      <w:r w:rsidR="00F433E8" w:rsidRPr="00C909CA">
        <w:rPr>
          <w:rFonts w:asciiTheme="minorHAnsi" w:eastAsia="SimSun" w:hAnsiTheme="minorHAnsi"/>
          <w:noProof/>
        </w:rPr>
        <w:t xml:space="preserve"> however, </w:t>
      </w:r>
      <w:r w:rsidR="00F433E8" w:rsidRPr="00C909CA">
        <w:rPr>
          <w:rFonts w:asciiTheme="minorHAnsi" w:eastAsia="SimSun" w:hAnsiTheme="minorHAnsi"/>
          <w:noProof/>
        </w:rPr>
        <w:lastRenderedPageBreak/>
        <w:t>this</w:t>
      </w:r>
      <w:r w:rsidRPr="00C909CA">
        <w:rPr>
          <w:rFonts w:asciiTheme="minorHAnsi" w:eastAsia="SimSun" w:hAnsiTheme="minorHAnsi"/>
          <w:noProof/>
        </w:rPr>
        <w:t xml:space="preserve"> will require additional planning and construction to accommodate the processing,</w:t>
      </w:r>
      <w:r w:rsidR="003C5A60">
        <w:rPr>
          <w:rFonts w:asciiTheme="minorHAnsi" w:eastAsia="SimSun" w:hAnsiTheme="minorHAnsi"/>
          <w:noProof/>
        </w:rPr>
        <w:t xml:space="preserve"> treatment and disposal of PCB-</w:t>
      </w:r>
      <w:r w:rsidRPr="00C909CA">
        <w:rPr>
          <w:rFonts w:asciiTheme="minorHAnsi" w:eastAsia="SimSun" w:hAnsiTheme="minorHAnsi"/>
          <w:noProof/>
        </w:rPr>
        <w:t xml:space="preserve">containing or </w:t>
      </w:r>
      <w:r w:rsidR="003C5A60">
        <w:rPr>
          <w:rFonts w:asciiTheme="minorHAnsi" w:eastAsia="SimSun" w:hAnsiTheme="minorHAnsi"/>
          <w:noProof/>
        </w:rPr>
        <w:t>-</w:t>
      </w:r>
      <w:r w:rsidRPr="00C909CA">
        <w:rPr>
          <w:rFonts w:asciiTheme="minorHAnsi" w:eastAsia="SimSun" w:hAnsiTheme="minorHAnsi"/>
          <w:noProof/>
        </w:rPr>
        <w:t xml:space="preserve">contaminated equipment, materials and oil.  </w:t>
      </w:r>
    </w:p>
    <w:p w14:paraId="18D4A6B2" w14:textId="48285775" w:rsidR="00D30640" w:rsidRDefault="00D30640" w:rsidP="003F4966">
      <w:pPr>
        <w:spacing w:after="0"/>
        <w:rPr>
          <w:rFonts w:asciiTheme="minorHAnsi" w:hAnsiTheme="minorHAnsi"/>
          <w:noProof/>
          <w:color w:val="000000"/>
          <w:sz w:val="22"/>
          <w:szCs w:val="22"/>
        </w:rPr>
      </w:pPr>
    </w:p>
    <w:p w14:paraId="46B0194A" w14:textId="77777777" w:rsidR="00E57556" w:rsidRPr="001525AA" w:rsidRDefault="00E57556" w:rsidP="007022B6">
      <w:pPr>
        <w:pStyle w:val="ListParagraph"/>
        <w:numPr>
          <w:ilvl w:val="0"/>
          <w:numId w:val="43"/>
        </w:numPr>
        <w:rPr>
          <w:rFonts w:asciiTheme="minorHAnsi" w:eastAsia="Calibri" w:hAnsiTheme="minorHAnsi" w:cs="Arial"/>
          <w:b/>
          <w:sz w:val="22"/>
          <w:szCs w:val="22"/>
          <w:lang w:val="en-CA"/>
        </w:rPr>
      </w:pPr>
      <w:r w:rsidRPr="001525AA">
        <w:rPr>
          <w:rFonts w:asciiTheme="minorHAnsi" w:eastAsia="Calibri" w:hAnsiTheme="minorHAnsi" w:cs="Arial"/>
          <w:b/>
          <w:sz w:val="22"/>
          <w:szCs w:val="22"/>
          <w:lang w:val="en-CA"/>
        </w:rPr>
        <w:t>Site No. 2: Epe Interim Storage Facility Site, Lagos State</w:t>
      </w:r>
      <w:bookmarkEnd w:id="99"/>
    </w:p>
    <w:p w14:paraId="6CC7008D" w14:textId="02C113CF" w:rsidR="00E57556" w:rsidRPr="0009437F" w:rsidRDefault="00E57556" w:rsidP="003F4966">
      <w:pPr>
        <w:spacing w:after="0"/>
        <w:rPr>
          <w:rFonts w:asciiTheme="minorHAnsi" w:hAnsiTheme="minorHAnsi"/>
          <w:noProof/>
          <w:color w:val="000000"/>
          <w:sz w:val="22"/>
          <w:szCs w:val="22"/>
        </w:rPr>
      </w:pPr>
      <w:r w:rsidRPr="0009437F">
        <w:rPr>
          <w:rFonts w:asciiTheme="minorHAnsi" w:hAnsiTheme="minorHAnsi"/>
          <w:noProof/>
          <w:color w:val="000000"/>
          <w:sz w:val="22"/>
          <w:szCs w:val="22"/>
        </w:rPr>
        <w:t>This site is the second secured PCBs Interim Storage Facility site, located in Sala Village, at the outskirts of</w:t>
      </w:r>
      <w:r w:rsidR="003C5A60">
        <w:rPr>
          <w:rFonts w:asciiTheme="minorHAnsi" w:hAnsiTheme="minorHAnsi"/>
          <w:noProof/>
          <w:color w:val="000000"/>
          <w:sz w:val="22"/>
          <w:szCs w:val="22"/>
        </w:rPr>
        <w:t xml:space="preserve"> the</w:t>
      </w:r>
      <w:r w:rsidRPr="0009437F">
        <w:rPr>
          <w:rFonts w:asciiTheme="minorHAnsi" w:hAnsiTheme="minorHAnsi"/>
          <w:noProof/>
          <w:color w:val="000000"/>
          <w:sz w:val="22"/>
          <w:szCs w:val="22"/>
        </w:rPr>
        <w:t xml:space="preserve"> Epe T</w:t>
      </w:r>
      <w:r w:rsidR="00D30640">
        <w:rPr>
          <w:rFonts w:asciiTheme="minorHAnsi" w:hAnsiTheme="minorHAnsi"/>
          <w:noProof/>
          <w:color w:val="000000"/>
          <w:sz w:val="22"/>
          <w:szCs w:val="22"/>
        </w:rPr>
        <w:t xml:space="preserve">ownship of Lagos State, </w:t>
      </w:r>
      <w:r w:rsidRPr="0009437F">
        <w:rPr>
          <w:rFonts w:asciiTheme="minorHAnsi" w:hAnsiTheme="minorHAnsi"/>
          <w:noProof/>
          <w:color w:val="000000"/>
          <w:sz w:val="22"/>
          <w:szCs w:val="22"/>
        </w:rPr>
        <w:t xml:space="preserve">presently designated for industrial development. The site is about 80 kilometers </w:t>
      </w:r>
      <w:r w:rsidR="003C5A60">
        <w:rPr>
          <w:rFonts w:asciiTheme="minorHAnsi" w:hAnsiTheme="minorHAnsi"/>
          <w:noProof/>
          <w:color w:val="000000"/>
          <w:sz w:val="22"/>
          <w:szCs w:val="22"/>
        </w:rPr>
        <w:t xml:space="preserve">away </w:t>
      </w:r>
      <w:r w:rsidRPr="0009437F">
        <w:rPr>
          <w:rFonts w:asciiTheme="minorHAnsi" w:hAnsiTheme="minorHAnsi"/>
          <w:noProof/>
          <w:color w:val="000000"/>
          <w:sz w:val="22"/>
          <w:szCs w:val="22"/>
        </w:rPr>
        <w:t xml:space="preserve">from the LASEPA office </w:t>
      </w:r>
      <w:r w:rsidR="00D30640">
        <w:rPr>
          <w:rFonts w:asciiTheme="minorHAnsi" w:hAnsiTheme="minorHAnsi"/>
          <w:noProof/>
          <w:color w:val="000000"/>
          <w:sz w:val="22"/>
          <w:szCs w:val="22"/>
        </w:rPr>
        <w:t>in Alausa, Ikeja, Lagos. To its left is a land</w:t>
      </w:r>
      <w:r w:rsidRPr="0009437F">
        <w:rPr>
          <w:rFonts w:asciiTheme="minorHAnsi" w:hAnsiTheme="minorHAnsi"/>
          <w:noProof/>
          <w:color w:val="000000"/>
          <w:sz w:val="22"/>
          <w:szCs w:val="22"/>
        </w:rPr>
        <w:t xml:space="preserve"> allocated by the Lagos State Government to the Nigerian Automobile Association for use as “Car Cru</w:t>
      </w:r>
      <w:r w:rsidR="003C5A60">
        <w:rPr>
          <w:rFonts w:asciiTheme="minorHAnsi" w:hAnsiTheme="minorHAnsi"/>
          <w:noProof/>
          <w:color w:val="000000"/>
          <w:sz w:val="22"/>
          <w:szCs w:val="22"/>
        </w:rPr>
        <w:t>shing Plant and Breakers Yard”.</w:t>
      </w:r>
      <w:r w:rsidRPr="0009437F">
        <w:rPr>
          <w:rFonts w:asciiTheme="minorHAnsi" w:hAnsiTheme="minorHAnsi"/>
          <w:noProof/>
          <w:color w:val="000000"/>
          <w:sz w:val="22"/>
          <w:szCs w:val="22"/>
        </w:rPr>
        <w:t xml:space="preserve"> The site is easily accessible by a good </w:t>
      </w:r>
      <w:r w:rsidRPr="0009437F">
        <w:rPr>
          <w:rFonts w:asciiTheme="minorHAnsi" w:hAnsiTheme="minorHAnsi"/>
          <w:noProof/>
          <w:color w:val="000000"/>
          <w:sz w:val="22"/>
          <w:szCs w:val="22"/>
        </w:rPr>
        <w:lastRenderedPageBreak/>
        <w:t>asphalt paved road from Lagos, and it is part of a bigger portion of land belonging to t</w:t>
      </w:r>
      <w:r w:rsidR="003C5A60">
        <w:rPr>
          <w:rFonts w:asciiTheme="minorHAnsi" w:hAnsiTheme="minorHAnsi"/>
          <w:noProof/>
          <w:color w:val="000000"/>
          <w:sz w:val="22"/>
          <w:szCs w:val="22"/>
        </w:rPr>
        <w:t>he “Kula Chieftaincy Family</w:t>
      </w:r>
      <w:r w:rsidRPr="0009437F">
        <w:rPr>
          <w:rFonts w:asciiTheme="minorHAnsi" w:hAnsiTheme="minorHAnsi"/>
          <w:noProof/>
          <w:color w:val="000000"/>
          <w:sz w:val="22"/>
          <w:szCs w:val="22"/>
        </w:rPr>
        <w:t>”</w:t>
      </w:r>
      <w:r w:rsidR="003C5A60">
        <w:rPr>
          <w:rFonts w:asciiTheme="minorHAnsi" w:hAnsiTheme="minorHAnsi"/>
          <w:noProof/>
          <w:color w:val="000000"/>
          <w:sz w:val="22"/>
          <w:szCs w:val="22"/>
        </w:rPr>
        <w:t>.</w:t>
      </w:r>
      <w:r w:rsidRPr="0009437F">
        <w:rPr>
          <w:rFonts w:asciiTheme="minorHAnsi" w:hAnsiTheme="minorHAnsi"/>
          <w:noProof/>
          <w:color w:val="000000"/>
          <w:sz w:val="22"/>
          <w:szCs w:val="22"/>
        </w:rPr>
        <w:t xml:space="preserve">  </w:t>
      </w:r>
    </w:p>
    <w:p w14:paraId="12A9C72B" w14:textId="77777777" w:rsidR="00E57556" w:rsidRPr="0009437F" w:rsidRDefault="00E57556" w:rsidP="007022B6">
      <w:pPr>
        <w:pStyle w:val="GEFFieldtoFillout"/>
        <w:numPr>
          <w:ilvl w:val="0"/>
          <w:numId w:val="43"/>
        </w:numPr>
        <w:spacing w:before="200"/>
        <w:jc w:val="both"/>
        <w:rPr>
          <w:rFonts w:asciiTheme="minorHAnsi" w:hAnsiTheme="minorHAnsi"/>
          <w:b/>
          <w:noProof/>
        </w:rPr>
      </w:pPr>
      <w:r w:rsidRPr="0009437F">
        <w:rPr>
          <w:rFonts w:asciiTheme="minorHAnsi" w:hAnsiTheme="minorHAnsi"/>
          <w:b/>
          <w:noProof/>
        </w:rPr>
        <w:t>Site No. 3: Abuja, FCT</w:t>
      </w:r>
    </w:p>
    <w:p w14:paraId="56332E87" w14:textId="3426B4AC" w:rsidR="003C5A60" w:rsidRDefault="00747A11" w:rsidP="003F4966">
      <w:pPr>
        <w:pStyle w:val="GEFFieldtoFillout"/>
        <w:ind w:left="0"/>
        <w:jc w:val="both"/>
        <w:rPr>
          <w:rFonts w:asciiTheme="minorHAnsi" w:hAnsiTheme="minorHAnsi"/>
          <w:noProof/>
        </w:rPr>
      </w:pPr>
      <w:r w:rsidRPr="0009437F">
        <w:rPr>
          <w:rFonts w:asciiTheme="minorHAnsi" w:hAnsiTheme="minorHAnsi"/>
          <w:noProof/>
        </w:rPr>
        <w:t>The Abuja site is located within the Sheda Science and Technology Complex (</w:t>
      </w:r>
      <w:r w:rsidR="0073031D" w:rsidRPr="0009437F">
        <w:rPr>
          <w:rFonts w:asciiTheme="minorHAnsi" w:hAnsiTheme="minorHAnsi"/>
          <w:noProof/>
        </w:rPr>
        <w:t>SHESTCO</w:t>
      </w:r>
      <w:r w:rsidR="003C5A60">
        <w:rPr>
          <w:rFonts w:asciiTheme="minorHAnsi" w:hAnsiTheme="minorHAnsi"/>
          <w:noProof/>
        </w:rPr>
        <w:t>) at km 32 on the Abuja-</w:t>
      </w:r>
      <w:r w:rsidRPr="0009437F">
        <w:rPr>
          <w:rFonts w:asciiTheme="minorHAnsi" w:hAnsiTheme="minorHAnsi"/>
          <w:noProof/>
        </w:rPr>
        <w:t xml:space="preserve">Lokoja Expressway. </w:t>
      </w:r>
      <w:r w:rsidR="005F6344">
        <w:rPr>
          <w:rFonts w:asciiTheme="minorHAnsi" w:hAnsiTheme="minorHAnsi"/>
          <w:noProof/>
        </w:rPr>
        <w:t>The facility</w:t>
      </w:r>
      <w:r w:rsidRPr="0009437F">
        <w:rPr>
          <w:rFonts w:asciiTheme="minorHAnsi" w:hAnsiTheme="minorHAnsi"/>
          <w:noProof/>
        </w:rPr>
        <w:t xml:space="preserve"> is a para-statal under the Fe</w:t>
      </w:r>
      <w:r w:rsidR="00821E43">
        <w:rPr>
          <w:rFonts w:asciiTheme="minorHAnsi" w:hAnsiTheme="minorHAnsi"/>
          <w:noProof/>
        </w:rPr>
        <w:t>deral Ministry of Science and T</w:t>
      </w:r>
      <w:r w:rsidRPr="0009437F">
        <w:rPr>
          <w:rFonts w:asciiTheme="minorHAnsi" w:hAnsiTheme="minorHAnsi"/>
          <w:noProof/>
        </w:rPr>
        <w:t>e</w:t>
      </w:r>
      <w:r w:rsidR="00821E43">
        <w:rPr>
          <w:rFonts w:asciiTheme="minorHAnsi" w:hAnsiTheme="minorHAnsi"/>
          <w:noProof/>
        </w:rPr>
        <w:t>c</w:t>
      </w:r>
      <w:r w:rsidRPr="0009437F">
        <w:rPr>
          <w:rFonts w:asciiTheme="minorHAnsi" w:hAnsiTheme="minorHAnsi"/>
          <w:noProof/>
        </w:rPr>
        <w:t xml:space="preserve">hnology. </w:t>
      </w:r>
      <w:r w:rsidR="0073031D" w:rsidRPr="0009437F">
        <w:rPr>
          <w:rFonts w:asciiTheme="minorHAnsi" w:hAnsiTheme="minorHAnsi"/>
          <w:noProof/>
        </w:rPr>
        <w:t>It is easily ac</w:t>
      </w:r>
      <w:r w:rsidR="005F6344">
        <w:rPr>
          <w:rFonts w:asciiTheme="minorHAnsi" w:hAnsiTheme="minorHAnsi"/>
          <w:noProof/>
        </w:rPr>
        <w:t>cessible along the expressway, and t</w:t>
      </w:r>
      <w:r w:rsidR="0073031D" w:rsidRPr="0009437F">
        <w:rPr>
          <w:rFonts w:asciiTheme="minorHAnsi" w:hAnsiTheme="minorHAnsi"/>
          <w:noProof/>
        </w:rPr>
        <w:t xml:space="preserve">he </w:t>
      </w:r>
      <w:r w:rsidR="003C5A60">
        <w:rPr>
          <w:rFonts w:asciiTheme="minorHAnsi" w:hAnsiTheme="minorHAnsi"/>
          <w:noProof/>
        </w:rPr>
        <w:t>overall land area is 6 hectares,</w:t>
      </w:r>
      <w:r w:rsidR="0073031D" w:rsidRPr="0009437F">
        <w:rPr>
          <w:rFonts w:asciiTheme="minorHAnsi" w:hAnsiTheme="minorHAnsi"/>
          <w:noProof/>
        </w:rPr>
        <w:t xml:space="preserve"> </w:t>
      </w:r>
      <w:r w:rsidR="005F6344">
        <w:rPr>
          <w:rFonts w:asciiTheme="minorHAnsi" w:hAnsiTheme="minorHAnsi"/>
          <w:noProof/>
        </w:rPr>
        <w:t>although only</w:t>
      </w:r>
      <w:r w:rsidR="0073031D" w:rsidRPr="0009437F">
        <w:rPr>
          <w:rFonts w:asciiTheme="minorHAnsi" w:hAnsiTheme="minorHAnsi"/>
          <w:noProof/>
        </w:rPr>
        <w:t xml:space="preserve"> 3 hectares will be required for the construction of the </w:t>
      </w:r>
      <w:r w:rsidR="005F6344">
        <w:rPr>
          <w:rFonts w:asciiTheme="minorHAnsi" w:hAnsiTheme="minorHAnsi"/>
          <w:noProof/>
        </w:rPr>
        <w:t xml:space="preserve"> </w:t>
      </w:r>
      <w:r w:rsidR="0073031D" w:rsidRPr="0009437F">
        <w:rPr>
          <w:rFonts w:asciiTheme="minorHAnsi" w:hAnsiTheme="minorHAnsi"/>
          <w:noProof/>
        </w:rPr>
        <w:t xml:space="preserve">facility. It is anticipated </w:t>
      </w:r>
      <w:r w:rsidR="005F6344">
        <w:rPr>
          <w:rFonts w:asciiTheme="minorHAnsi" w:hAnsiTheme="minorHAnsi"/>
          <w:noProof/>
        </w:rPr>
        <w:t xml:space="preserve">that the </w:t>
      </w:r>
      <w:r w:rsidR="004F24F7">
        <w:rPr>
          <w:rFonts w:asciiTheme="minorHAnsi" w:hAnsiTheme="minorHAnsi"/>
          <w:noProof/>
        </w:rPr>
        <w:t xml:space="preserve">site </w:t>
      </w:r>
      <w:r w:rsidR="005F6344">
        <w:rPr>
          <w:rFonts w:asciiTheme="minorHAnsi" w:hAnsiTheme="minorHAnsi"/>
          <w:noProof/>
        </w:rPr>
        <w:t>will</w:t>
      </w:r>
      <w:r w:rsidR="0073031D" w:rsidRPr="0009437F">
        <w:rPr>
          <w:rFonts w:asciiTheme="minorHAnsi" w:hAnsiTheme="minorHAnsi"/>
          <w:noProof/>
        </w:rPr>
        <w:t xml:space="preserve"> </w:t>
      </w:r>
      <w:r w:rsidR="00E57556" w:rsidRPr="0009437F">
        <w:rPr>
          <w:rFonts w:asciiTheme="minorHAnsi" w:hAnsiTheme="minorHAnsi"/>
          <w:noProof/>
        </w:rPr>
        <w:t xml:space="preserve">serve </w:t>
      </w:r>
      <w:r w:rsidR="0073031D" w:rsidRPr="0009437F">
        <w:rPr>
          <w:rFonts w:asciiTheme="minorHAnsi" w:hAnsiTheme="minorHAnsi"/>
          <w:noProof/>
        </w:rPr>
        <w:t>as</w:t>
      </w:r>
      <w:r w:rsidR="00E57556" w:rsidRPr="0009437F">
        <w:rPr>
          <w:rFonts w:asciiTheme="minorHAnsi" w:hAnsiTheme="minorHAnsi"/>
          <w:noProof/>
        </w:rPr>
        <w:t xml:space="preserve"> a safeguarding site where equipment, oil and materials will be processed. The geographic location of Abuja present</w:t>
      </w:r>
      <w:r w:rsidR="00817280" w:rsidRPr="0009437F">
        <w:rPr>
          <w:rFonts w:asciiTheme="minorHAnsi" w:hAnsiTheme="minorHAnsi"/>
          <w:noProof/>
        </w:rPr>
        <w:t>s</w:t>
      </w:r>
      <w:r w:rsidR="00E57556" w:rsidRPr="0009437F">
        <w:rPr>
          <w:rFonts w:asciiTheme="minorHAnsi" w:hAnsiTheme="minorHAnsi"/>
          <w:noProof/>
        </w:rPr>
        <w:t xml:space="preserve"> the</w:t>
      </w:r>
      <w:r w:rsidR="00817280" w:rsidRPr="0009437F">
        <w:rPr>
          <w:rFonts w:asciiTheme="minorHAnsi" w:hAnsiTheme="minorHAnsi"/>
          <w:noProof/>
        </w:rPr>
        <w:t xml:space="preserve"> highest </w:t>
      </w:r>
      <w:r w:rsidR="00E57556" w:rsidRPr="0009437F">
        <w:rPr>
          <w:rFonts w:asciiTheme="minorHAnsi" w:hAnsiTheme="minorHAnsi"/>
          <w:noProof/>
        </w:rPr>
        <w:t>viab</w:t>
      </w:r>
      <w:r w:rsidR="00817280" w:rsidRPr="0009437F">
        <w:rPr>
          <w:rFonts w:asciiTheme="minorHAnsi" w:hAnsiTheme="minorHAnsi"/>
          <w:noProof/>
        </w:rPr>
        <w:t>ility</w:t>
      </w:r>
      <w:r w:rsidR="00E57556" w:rsidRPr="0009437F">
        <w:rPr>
          <w:rFonts w:asciiTheme="minorHAnsi" w:hAnsiTheme="minorHAnsi"/>
          <w:noProof/>
        </w:rPr>
        <w:t xml:space="preserve"> for its centrality </w:t>
      </w:r>
      <w:r w:rsidR="003C5A60">
        <w:rPr>
          <w:rFonts w:asciiTheme="minorHAnsi" w:hAnsiTheme="minorHAnsi"/>
          <w:noProof/>
        </w:rPr>
        <w:t>in relation to the N</w:t>
      </w:r>
      <w:r w:rsidR="00E57556" w:rsidRPr="0009437F">
        <w:rPr>
          <w:rFonts w:asciiTheme="minorHAnsi" w:hAnsiTheme="minorHAnsi"/>
          <w:noProof/>
        </w:rPr>
        <w:t xml:space="preserve">orthern and </w:t>
      </w:r>
      <w:r w:rsidR="00E57556" w:rsidRPr="0009437F">
        <w:rPr>
          <w:rFonts w:asciiTheme="minorHAnsi" w:hAnsiTheme="minorHAnsi"/>
          <w:noProof/>
        </w:rPr>
        <w:lastRenderedPageBreak/>
        <w:t>neigh</w:t>
      </w:r>
      <w:r w:rsidR="005F6344">
        <w:rPr>
          <w:rFonts w:asciiTheme="minorHAnsi" w:hAnsiTheme="minorHAnsi"/>
          <w:noProof/>
        </w:rPr>
        <w:t>b</w:t>
      </w:r>
      <w:r w:rsidR="00E57556" w:rsidRPr="0009437F">
        <w:rPr>
          <w:rFonts w:asciiTheme="minorHAnsi" w:hAnsiTheme="minorHAnsi"/>
          <w:noProof/>
        </w:rPr>
        <w:t>o</w:t>
      </w:r>
      <w:r w:rsidR="005F6344">
        <w:rPr>
          <w:rFonts w:asciiTheme="minorHAnsi" w:hAnsiTheme="minorHAnsi"/>
          <w:noProof/>
        </w:rPr>
        <w:t>u</w:t>
      </w:r>
      <w:r w:rsidR="00F711EC">
        <w:rPr>
          <w:rFonts w:asciiTheme="minorHAnsi" w:hAnsiTheme="minorHAnsi"/>
          <w:noProof/>
        </w:rPr>
        <w:t>ring states to the FCT.</w:t>
      </w:r>
      <w:r w:rsidR="00E57556" w:rsidRPr="0009437F">
        <w:rPr>
          <w:rFonts w:asciiTheme="minorHAnsi" w:hAnsiTheme="minorHAnsi"/>
          <w:noProof/>
        </w:rPr>
        <w:t xml:space="preserve"> </w:t>
      </w:r>
      <w:r w:rsidR="00BD6FC9">
        <w:rPr>
          <w:rFonts w:asciiTheme="minorHAnsi" w:hAnsiTheme="minorHAnsi"/>
          <w:noProof/>
        </w:rPr>
        <w:t>A Memorandum of Understanding (MoU)</w:t>
      </w:r>
      <w:r w:rsidR="00E57556" w:rsidRPr="0009437F">
        <w:rPr>
          <w:rFonts w:asciiTheme="minorHAnsi" w:hAnsiTheme="minorHAnsi"/>
          <w:noProof/>
        </w:rPr>
        <w:t xml:space="preserve"> </w:t>
      </w:r>
      <w:r w:rsidR="00BD6FC9">
        <w:rPr>
          <w:rFonts w:asciiTheme="minorHAnsi" w:hAnsiTheme="minorHAnsi"/>
          <w:noProof/>
        </w:rPr>
        <w:t>has been signed between SHESTCO and the FMEnv regarding laboratory space as well as the site mentioned above.</w:t>
      </w:r>
    </w:p>
    <w:p w14:paraId="5B1801E9" w14:textId="60E0AF8D" w:rsidR="003C5A60" w:rsidRDefault="003C5A60" w:rsidP="003C5A60">
      <w:pPr>
        <w:pStyle w:val="GEFFieldtoFillout"/>
        <w:spacing w:before="200"/>
        <w:ind w:left="0"/>
        <w:jc w:val="both"/>
        <w:rPr>
          <w:rFonts w:asciiTheme="minorHAnsi" w:hAnsiTheme="minorHAnsi"/>
          <w:noProof/>
        </w:rPr>
      </w:pPr>
      <w:r>
        <w:rPr>
          <w:rFonts w:asciiTheme="minorHAnsi" w:hAnsiTheme="minorHAnsi"/>
          <w:noProof/>
        </w:rPr>
        <w:t>Overall, the design and development of these sites</w:t>
      </w:r>
      <w:r w:rsidRPr="0009437F">
        <w:rPr>
          <w:rFonts w:asciiTheme="minorHAnsi" w:hAnsiTheme="minorHAnsi"/>
          <w:noProof/>
        </w:rPr>
        <w:t xml:space="preserve"> are yet to be carried</w:t>
      </w:r>
      <w:r>
        <w:rPr>
          <w:rFonts w:asciiTheme="minorHAnsi" w:hAnsiTheme="minorHAnsi"/>
          <w:noProof/>
        </w:rPr>
        <w:t xml:space="preserve"> out</w:t>
      </w:r>
      <w:r w:rsidRPr="0009437F">
        <w:rPr>
          <w:rFonts w:asciiTheme="minorHAnsi" w:hAnsiTheme="minorHAnsi"/>
          <w:noProof/>
        </w:rPr>
        <w:t>. The</w:t>
      </w:r>
      <w:r>
        <w:rPr>
          <w:rFonts w:asciiTheme="minorHAnsi" w:hAnsiTheme="minorHAnsi"/>
          <w:noProof/>
        </w:rPr>
        <w:t xml:space="preserve"> project, through the PMU, will develop the terms of reference for activities, as well as</w:t>
      </w:r>
      <w:r w:rsidRPr="0009437F">
        <w:rPr>
          <w:rFonts w:asciiTheme="minorHAnsi" w:hAnsiTheme="minorHAnsi"/>
          <w:noProof/>
        </w:rPr>
        <w:t xml:space="preserve"> the technical specifications for the procurement of ancillary technologies, infrastructures and disposal technologies or services.  Contractors need to be hired to develop drawings and ultmiately embark on contru</w:t>
      </w:r>
      <w:r>
        <w:rPr>
          <w:rFonts w:asciiTheme="minorHAnsi" w:hAnsiTheme="minorHAnsi"/>
          <w:noProof/>
        </w:rPr>
        <w:t xml:space="preserve">ction of the necessary buildings </w:t>
      </w:r>
      <w:r w:rsidRPr="0009437F">
        <w:rPr>
          <w:rFonts w:asciiTheme="minorHAnsi" w:hAnsiTheme="minorHAnsi"/>
          <w:noProof/>
        </w:rPr>
        <w:t xml:space="preserve">and installation of techologiy and infrastructure as may be needed.  </w:t>
      </w:r>
    </w:p>
    <w:p w14:paraId="57DBD814" w14:textId="77777777" w:rsidR="003C5A60" w:rsidRPr="0009437F" w:rsidRDefault="003C5A60" w:rsidP="003F4966">
      <w:pPr>
        <w:pStyle w:val="GEFFieldtoFillout"/>
        <w:ind w:left="0"/>
        <w:jc w:val="both"/>
        <w:rPr>
          <w:rFonts w:asciiTheme="minorHAnsi" w:hAnsiTheme="minorHAnsi"/>
          <w:noProof/>
        </w:rPr>
      </w:pPr>
    </w:p>
    <w:p w14:paraId="4C56F052" w14:textId="77777777" w:rsidR="005D5950" w:rsidRDefault="005D5950" w:rsidP="003123CC">
      <w:bookmarkStart w:id="100" w:name="_Toc471977678"/>
      <w:bookmarkStart w:id="101" w:name="_Toc474083730"/>
      <w:bookmarkStart w:id="102" w:name="_Toc474153677"/>
    </w:p>
    <w:p w14:paraId="29FACDB0" w14:textId="36509452" w:rsidR="00E57556" w:rsidRPr="003123CC" w:rsidRDefault="00047347" w:rsidP="003123CC">
      <w:pPr>
        <w:rPr>
          <w:sz w:val="22"/>
          <w:szCs w:val="22"/>
        </w:rPr>
      </w:pPr>
      <w:r w:rsidRPr="003123CC">
        <w:rPr>
          <w:b/>
          <w:sz w:val="22"/>
          <w:szCs w:val="22"/>
        </w:rPr>
        <w:lastRenderedPageBreak/>
        <w:t xml:space="preserve">Component 4 - </w:t>
      </w:r>
      <w:r w:rsidR="00E57556" w:rsidRPr="003123CC">
        <w:rPr>
          <w:b/>
          <w:sz w:val="22"/>
          <w:szCs w:val="22"/>
        </w:rPr>
        <w:t>Environmentally Sound Management (ESM) of PCBs</w:t>
      </w:r>
      <w:bookmarkEnd w:id="100"/>
      <w:bookmarkEnd w:id="101"/>
      <w:bookmarkEnd w:id="102"/>
    </w:p>
    <w:p w14:paraId="15B19615" w14:textId="782A69B7" w:rsidR="00E57556" w:rsidRDefault="00E57556" w:rsidP="003F4966">
      <w:pPr>
        <w:spacing w:after="0"/>
        <w:rPr>
          <w:rFonts w:asciiTheme="minorHAnsi" w:hAnsiTheme="minorHAnsi"/>
          <w:noProof/>
          <w:color w:val="000000"/>
          <w:sz w:val="22"/>
          <w:szCs w:val="22"/>
        </w:rPr>
      </w:pPr>
      <w:r w:rsidRPr="0009437F">
        <w:rPr>
          <w:rFonts w:asciiTheme="minorHAnsi" w:hAnsiTheme="minorHAnsi"/>
          <w:noProof/>
          <w:color w:val="000000"/>
          <w:sz w:val="22"/>
          <w:szCs w:val="22"/>
        </w:rPr>
        <w:t>At present there is no known facility cer</w:t>
      </w:r>
      <w:r w:rsidR="002D0DB4" w:rsidRPr="0009437F">
        <w:rPr>
          <w:rFonts w:asciiTheme="minorHAnsi" w:hAnsiTheme="minorHAnsi"/>
          <w:noProof/>
          <w:color w:val="000000"/>
          <w:sz w:val="22"/>
          <w:szCs w:val="22"/>
        </w:rPr>
        <w:t>t</w:t>
      </w:r>
      <w:r w:rsidRPr="0009437F">
        <w:rPr>
          <w:rFonts w:asciiTheme="minorHAnsi" w:hAnsiTheme="minorHAnsi"/>
          <w:noProof/>
          <w:color w:val="000000"/>
          <w:sz w:val="22"/>
          <w:szCs w:val="22"/>
        </w:rPr>
        <w:t>ified or approved as having the capability</w:t>
      </w:r>
      <w:r w:rsidR="003C5A60">
        <w:rPr>
          <w:rFonts w:asciiTheme="minorHAnsi" w:hAnsiTheme="minorHAnsi"/>
          <w:noProof/>
          <w:color w:val="000000"/>
          <w:sz w:val="22"/>
          <w:szCs w:val="22"/>
        </w:rPr>
        <w:t>,</w:t>
      </w:r>
      <w:r w:rsidRPr="0009437F">
        <w:rPr>
          <w:rFonts w:asciiTheme="minorHAnsi" w:hAnsiTheme="minorHAnsi"/>
          <w:noProof/>
          <w:color w:val="000000"/>
          <w:sz w:val="22"/>
          <w:szCs w:val="22"/>
        </w:rPr>
        <w:t xml:space="preserve"> in Nigeria</w:t>
      </w:r>
      <w:r w:rsidR="003C5A60">
        <w:rPr>
          <w:rFonts w:asciiTheme="minorHAnsi" w:hAnsiTheme="minorHAnsi"/>
          <w:noProof/>
          <w:color w:val="000000"/>
          <w:sz w:val="22"/>
          <w:szCs w:val="22"/>
        </w:rPr>
        <w:t>, to treat of dispose of PCBs.</w:t>
      </w:r>
      <w:r w:rsidRPr="0009437F">
        <w:rPr>
          <w:rFonts w:asciiTheme="minorHAnsi" w:hAnsiTheme="minorHAnsi"/>
          <w:noProof/>
          <w:color w:val="000000"/>
          <w:sz w:val="22"/>
          <w:szCs w:val="22"/>
        </w:rPr>
        <w:t xml:space="preserve"> The inventory of PCB</w:t>
      </w:r>
      <w:r w:rsidR="00817280" w:rsidRPr="0009437F">
        <w:rPr>
          <w:rFonts w:asciiTheme="minorHAnsi" w:hAnsiTheme="minorHAnsi"/>
          <w:noProof/>
          <w:color w:val="000000"/>
          <w:sz w:val="22"/>
          <w:szCs w:val="22"/>
        </w:rPr>
        <w:t>s</w:t>
      </w:r>
      <w:r w:rsidRPr="0009437F">
        <w:rPr>
          <w:rFonts w:asciiTheme="minorHAnsi" w:hAnsiTheme="minorHAnsi"/>
          <w:noProof/>
          <w:color w:val="000000"/>
          <w:sz w:val="22"/>
          <w:szCs w:val="22"/>
        </w:rPr>
        <w:t xml:space="preserve"> in Nigeria conducted during Phase 1 of the project showed that the majority of enterprises send failed transformers and/or discharged PCB</w:t>
      </w:r>
      <w:r w:rsidR="003C5A60">
        <w:rPr>
          <w:rFonts w:asciiTheme="minorHAnsi" w:hAnsiTheme="minorHAnsi"/>
          <w:noProof/>
          <w:color w:val="000000"/>
          <w:sz w:val="22"/>
          <w:szCs w:val="22"/>
        </w:rPr>
        <w:t>s</w:t>
      </w:r>
      <w:r w:rsidRPr="0009437F">
        <w:rPr>
          <w:rFonts w:asciiTheme="minorHAnsi" w:hAnsiTheme="minorHAnsi"/>
          <w:noProof/>
          <w:color w:val="000000"/>
          <w:sz w:val="22"/>
          <w:szCs w:val="22"/>
        </w:rPr>
        <w:t xml:space="preserve"> for storage at specially designated location</w:t>
      </w:r>
      <w:r w:rsidR="00047347">
        <w:rPr>
          <w:rFonts w:asciiTheme="minorHAnsi" w:hAnsiTheme="minorHAnsi"/>
          <w:noProof/>
          <w:color w:val="000000"/>
          <w:sz w:val="22"/>
          <w:szCs w:val="22"/>
        </w:rPr>
        <w:t>s</w:t>
      </w:r>
      <w:r w:rsidRPr="0009437F">
        <w:rPr>
          <w:rFonts w:asciiTheme="minorHAnsi" w:hAnsiTheme="minorHAnsi"/>
          <w:noProof/>
          <w:color w:val="000000"/>
          <w:sz w:val="22"/>
          <w:szCs w:val="22"/>
        </w:rPr>
        <w:t xml:space="preserve"> </w:t>
      </w:r>
      <w:r w:rsidR="00047347">
        <w:rPr>
          <w:rFonts w:asciiTheme="minorHAnsi" w:hAnsiTheme="minorHAnsi"/>
          <w:noProof/>
          <w:color w:val="000000"/>
          <w:sz w:val="22"/>
          <w:szCs w:val="22"/>
        </w:rPr>
        <w:t>within their premises</w:t>
      </w:r>
      <w:r w:rsidRPr="0009437F">
        <w:rPr>
          <w:rFonts w:asciiTheme="minorHAnsi" w:hAnsiTheme="minorHAnsi"/>
          <w:noProof/>
          <w:color w:val="000000"/>
          <w:sz w:val="22"/>
          <w:szCs w:val="22"/>
        </w:rPr>
        <w:t>.</w:t>
      </w:r>
    </w:p>
    <w:p w14:paraId="5CF8C797" w14:textId="77777777" w:rsidR="00F453DF" w:rsidRDefault="00F453DF" w:rsidP="003F4966">
      <w:pPr>
        <w:spacing w:after="0"/>
        <w:rPr>
          <w:rFonts w:asciiTheme="minorHAnsi" w:hAnsiTheme="minorHAnsi"/>
          <w:noProof/>
          <w:color w:val="000000"/>
          <w:sz w:val="22"/>
          <w:szCs w:val="22"/>
        </w:rPr>
      </w:pPr>
    </w:p>
    <w:p w14:paraId="4A46B730" w14:textId="1C42BECB" w:rsidR="008867FB" w:rsidRDefault="00E57556" w:rsidP="003F4966">
      <w:pPr>
        <w:spacing w:before="120" w:after="120"/>
        <w:rPr>
          <w:rFonts w:asciiTheme="minorHAnsi" w:hAnsiTheme="minorHAnsi"/>
          <w:noProof/>
          <w:color w:val="000000"/>
          <w:sz w:val="22"/>
          <w:szCs w:val="22"/>
        </w:rPr>
      </w:pPr>
      <w:r w:rsidRPr="0009437F">
        <w:rPr>
          <w:rFonts w:asciiTheme="minorHAnsi" w:hAnsiTheme="minorHAnsi"/>
          <w:noProof/>
          <w:color w:val="000000"/>
          <w:sz w:val="22"/>
          <w:szCs w:val="22"/>
        </w:rPr>
        <w:t xml:space="preserve">Once the needed infrastructures and technologies have been procured, installed and </w:t>
      </w:r>
      <w:r w:rsidR="00817280" w:rsidRPr="0009437F">
        <w:rPr>
          <w:rFonts w:asciiTheme="minorHAnsi" w:hAnsiTheme="minorHAnsi"/>
          <w:noProof/>
          <w:color w:val="000000"/>
          <w:sz w:val="22"/>
          <w:szCs w:val="22"/>
        </w:rPr>
        <w:t xml:space="preserve">are </w:t>
      </w:r>
      <w:r w:rsidRPr="0009437F">
        <w:rPr>
          <w:rFonts w:asciiTheme="minorHAnsi" w:hAnsiTheme="minorHAnsi"/>
          <w:noProof/>
          <w:color w:val="000000"/>
          <w:sz w:val="22"/>
          <w:szCs w:val="22"/>
        </w:rPr>
        <w:t xml:space="preserve">ready for operation, the treatment of low-contaminated PCB equipment and pure PCB will be </w:t>
      </w:r>
      <w:r w:rsidR="00047347">
        <w:rPr>
          <w:rFonts w:asciiTheme="minorHAnsi" w:hAnsiTheme="minorHAnsi"/>
          <w:noProof/>
          <w:color w:val="000000"/>
          <w:sz w:val="22"/>
          <w:szCs w:val="22"/>
        </w:rPr>
        <w:t xml:space="preserve">carried out, </w:t>
      </w:r>
      <w:r w:rsidRPr="0009437F">
        <w:rPr>
          <w:rFonts w:asciiTheme="minorHAnsi" w:hAnsiTheme="minorHAnsi"/>
          <w:noProof/>
          <w:color w:val="000000"/>
          <w:sz w:val="22"/>
          <w:szCs w:val="22"/>
        </w:rPr>
        <w:t xml:space="preserve">in accordance with BAT/BEP, and at the best cost/effectiveness ratio. The presence of this </w:t>
      </w:r>
      <w:r w:rsidRPr="0009437F">
        <w:rPr>
          <w:rFonts w:asciiTheme="minorHAnsi" w:hAnsiTheme="minorHAnsi"/>
          <w:noProof/>
          <w:color w:val="000000"/>
          <w:sz w:val="22"/>
          <w:szCs w:val="22"/>
        </w:rPr>
        <w:lastRenderedPageBreak/>
        <w:t xml:space="preserve">equipment will need to be </w:t>
      </w:r>
      <w:r w:rsidR="003C5A60">
        <w:rPr>
          <w:rFonts w:asciiTheme="minorHAnsi" w:hAnsiTheme="minorHAnsi"/>
          <w:noProof/>
          <w:color w:val="000000"/>
          <w:sz w:val="22"/>
          <w:szCs w:val="22"/>
        </w:rPr>
        <w:t>prepared</w:t>
      </w:r>
      <w:r w:rsidRPr="0009437F">
        <w:rPr>
          <w:rFonts w:asciiTheme="minorHAnsi" w:hAnsiTheme="minorHAnsi"/>
          <w:noProof/>
          <w:color w:val="000000"/>
          <w:sz w:val="22"/>
          <w:szCs w:val="22"/>
        </w:rPr>
        <w:t xml:space="preserve"> at </w:t>
      </w:r>
      <w:r w:rsidR="00047347">
        <w:rPr>
          <w:rFonts w:asciiTheme="minorHAnsi" w:hAnsiTheme="minorHAnsi"/>
          <w:noProof/>
          <w:color w:val="000000"/>
          <w:sz w:val="22"/>
          <w:szCs w:val="22"/>
        </w:rPr>
        <w:t>project preparation</w:t>
      </w:r>
      <w:r w:rsidRPr="0009437F">
        <w:rPr>
          <w:rFonts w:asciiTheme="minorHAnsi" w:hAnsiTheme="minorHAnsi"/>
          <w:noProof/>
          <w:color w:val="000000"/>
          <w:sz w:val="22"/>
          <w:szCs w:val="22"/>
        </w:rPr>
        <w:t>, so that the disposal activities can start in the early stage of project implementation, without waiting for the result</w:t>
      </w:r>
      <w:r w:rsidR="003C5A60">
        <w:rPr>
          <w:rFonts w:asciiTheme="minorHAnsi" w:hAnsiTheme="minorHAnsi"/>
          <w:noProof/>
          <w:color w:val="000000"/>
          <w:sz w:val="22"/>
          <w:szCs w:val="22"/>
        </w:rPr>
        <w:t>s</w:t>
      </w:r>
      <w:r w:rsidRPr="0009437F">
        <w:rPr>
          <w:rFonts w:asciiTheme="minorHAnsi" w:hAnsiTheme="minorHAnsi"/>
          <w:noProof/>
          <w:color w:val="000000"/>
          <w:sz w:val="22"/>
          <w:szCs w:val="22"/>
        </w:rPr>
        <w:t xml:space="preserve"> of the extended PCB inventory. </w:t>
      </w:r>
    </w:p>
    <w:p w14:paraId="6F152F27" w14:textId="36E89AC2" w:rsidR="003B2FB5" w:rsidRDefault="003C5A60" w:rsidP="00F453DF">
      <w:pPr>
        <w:spacing w:after="0"/>
        <w:rPr>
          <w:rFonts w:asciiTheme="minorHAnsi" w:hAnsiTheme="minorHAnsi"/>
          <w:noProof/>
          <w:color w:val="000000"/>
          <w:sz w:val="22"/>
          <w:szCs w:val="22"/>
        </w:rPr>
      </w:pPr>
      <w:r>
        <w:rPr>
          <w:rFonts w:asciiTheme="minorHAnsi" w:hAnsiTheme="minorHAnsi"/>
          <w:noProof/>
          <w:color w:val="000000"/>
          <w:sz w:val="22"/>
          <w:szCs w:val="22"/>
        </w:rPr>
        <w:t>Based o</w:t>
      </w:r>
      <w:r w:rsidR="00F453DF">
        <w:rPr>
          <w:rFonts w:asciiTheme="minorHAnsi" w:hAnsiTheme="minorHAnsi"/>
          <w:noProof/>
          <w:color w:val="000000"/>
          <w:sz w:val="22"/>
          <w:szCs w:val="22"/>
        </w:rPr>
        <w:t>n preliminary estimates</w:t>
      </w:r>
      <w:r>
        <w:rPr>
          <w:rFonts w:asciiTheme="minorHAnsi" w:hAnsiTheme="minorHAnsi"/>
          <w:noProof/>
          <w:color w:val="000000"/>
          <w:sz w:val="22"/>
          <w:szCs w:val="22"/>
        </w:rPr>
        <w:t>,</w:t>
      </w:r>
      <w:r w:rsidR="00F453DF">
        <w:rPr>
          <w:rFonts w:asciiTheme="minorHAnsi" w:hAnsiTheme="minorHAnsi"/>
          <w:noProof/>
          <w:color w:val="000000"/>
          <w:sz w:val="22"/>
          <w:szCs w:val="22"/>
        </w:rPr>
        <w:t xml:space="preserve"> between 20 </w:t>
      </w:r>
      <w:r>
        <w:rPr>
          <w:rFonts w:asciiTheme="minorHAnsi" w:hAnsiTheme="minorHAnsi"/>
          <w:noProof/>
          <w:color w:val="000000"/>
          <w:sz w:val="22"/>
          <w:szCs w:val="22"/>
        </w:rPr>
        <w:t>and</w:t>
      </w:r>
      <w:r w:rsidR="00F453DF">
        <w:rPr>
          <w:rFonts w:asciiTheme="minorHAnsi" w:hAnsiTheme="minorHAnsi"/>
          <w:noProof/>
          <w:color w:val="000000"/>
          <w:sz w:val="22"/>
          <w:szCs w:val="22"/>
        </w:rPr>
        <w:t xml:space="preserve"> 30% of all electrical transformers in Nigeria are contaminated with PCBs above the threshold level of 50 mg/kg.  This means that near</w:t>
      </w:r>
      <w:r w:rsidR="00F838C3">
        <w:rPr>
          <w:rFonts w:asciiTheme="minorHAnsi" w:hAnsiTheme="minorHAnsi"/>
          <w:noProof/>
          <w:color w:val="000000"/>
          <w:sz w:val="22"/>
          <w:szCs w:val="22"/>
        </w:rPr>
        <w:t>ly</w:t>
      </w:r>
      <w:r w:rsidR="00F453DF">
        <w:rPr>
          <w:rFonts w:asciiTheme="minorHAnsi" w:hAnsiTheme="minorHAnsi"/>
          <w:noProof/>
          <w:color w:val="000000"/>
          <w:sz w:val="22"/>
          <w:szCs w:val="22"/>
        </w:rPr>
        <w:t xml:space="preserve"> 30</w:t>
      </w:r>
      <w:r w:rsidR="00F838C3">
        <w:rPr>
          <w:rFonts w:asciiTheme="minorHAnsi" w:hAnsiTheme="minorHAnsi"/>
          <w:noProof/>
          <w:color w:val="000000"/>
          <w:sz w:val="22"/>
          <w:szCs w:val="22"/>
        </w:rPr>
        <w:t>,</w:t>
      </w:r>
      <w:r w:rsidR="00F453DF">
        <w:rPr>
          <w:rFonts w:asciiTheme="minorHAnsi" w:hAnsiTheme="minorHAnsi"/>
          <w:noProof/>
          <w:color w:val="000000"/>
          <w:sz w:val="22"/>
          <w:szCs w:val="22"/>
        </w:rPr>
        <w:t xml:space="preserve">000 transformers scattered all over the country are contaminated with PCBs and need to </w:t>
      </w:r>
      <w:r w:rsidR="00F838C3">
        <w:rPr>
          <w:rFonts w:asciiTheme="minorHAnsi" w:hAnsiTheme="minorHAnsi"/>
          <w:noProof/>
          <w:color w:val="000000"/>
          <w:sz w:val="22"/>
          <w:szCs w:val="22"/>
        </w:rPr>
        <w:t xml:space="preserve">be </w:t>
      </w:r>
      <w:r w:rsidR="00F453DF">
        <w:rPr>
          <w:rFonts w:asciiTheme="minorHAnsi" w:hAnsiTheme="minorHAnsi"/>
          <w:noProof/>
          <w:color w:val="000000"/>
          <w:sz w:val="22"/>
          <w:szCs w:val="22"/>
        </w:rPr>
        <w:t>properly managed and decontaminated.</w:t>
      </w:r>
      <w:r w:rsidR="003B2FB5">
        <w:rPr>
          <w:rFonts w:asciiTheme="minorHAnsi" w:hAnsiTheme="minorHAnsi"/>
          <w:noProof/>
          <w:color w:val="000000"/>
          <w:sz w:val="22"/>
          <w:szCs w:val="22"/>
        </w:rPr>
        <w:t xml:space="preserve">  From previous inventory studies</w:t>
      </w:r>
      <w:r w:rsidR="00F838C3">
        <w:rPr>
          <w:rFonts w:asciiTheme="minorHAnsi" w:hAnsiTheme="minorHAnsi"/>
          <w:noProof/>
          <w:color w:val="000000"/>
          <w:sz w:val="22"/>
          <w:szCs w:val="22"/>
        </w:rPr>
        <w:t>,</w:t>
      </w:r>
      <w:r w:rsidR="003B2FB5">
        <w:rPr>
          <w:rFonts w:asciiTheme="minorHAnsi" w:hAnsiTheme="minorHAnsi"/>
          <w:noProof/>
          <w:color w:val="000000"/>
          <w:sz w:val="22"/>
          <w:szCs w:val="22"/>
        </w:rPr>
        <w:t xml:space="preserve"> more than 6</w:t>
      </w:r>
      <w:r w:rsidR="00F838C3">
        <w:rPr>
          <w:rFonts w:asciiTheme="minorHAnsi" w:hAnsiTheme="minorHAnsi"/>
          <w:noProof/>
          <w:color w:val="000000"/>
          <w:sz w:val="22"/>
          <w:szCs w:val="22"/>
        </w:rPr>
        <w:t>,</w:t>
      </w:r>
      <w:r w:rsidR="003B2FB5">
        <w:rPr>
          <w:rFonts w:asciiTheme="minorHAnsi" w:hAnsiTheme="minorHAnsi"/>
          <w:noProof/>
          <w:color w:val="000000"/>
          <w:sz w:val="22"/>
          <w:szCs w:val="22"/>
        </w:rPr>
        <w:t>000 metric tons of PCB</w:t>
      </w:r>
      <w:r w:rsidR="00F838C3">
        <w:rPr>
          <w:rFonts w:asciiTheme="minorHAnsi" w:hAnsiTheme="minorHAnsi"/>
          <w:noProof/>
          <w:color w:val="000000"/>
          <w:sz w:val="22"/>
          <w:szCs w:val="22"/>
        </w:rPr>
        <w:t>-</w:t>
      </w:r>
      <w:r w:rsidR="003B2FB5">
        <w:rPr>
          <w:rFonts w:asciiTheme="minorHAnsi" w:hAnsiTheme="minorHAnsi"/>
          <w:noProof/>
          <w:color w:val="000000"/>
          <w:sz w:val="22"/>
          <w:szCs w:val="22"/>
        </w:rPr>
        <w:t xml:space="preserve"> contaminated electrical equipment have been already identified.  </w:t>
      </w:r>
      <w:r w:rsidR="003B2FB5" w:rsidRPr="00F838C3">
        <w:rPr>
          <w:rFonts w:asciiTheme="minorHAnsi" w:hAnsiTheme="minorHAnsi"/>
          <w:b/>
          <w:noProof/>
          <w:color w:val="000000"/>
          <w:sz w:val="22"/>
          <w:szCs w:val="22"/>
        </w:rPr>
        <w:t>As part of this project, 1,500 MT of PCB</w:t>
      </w:r>
      <w:r w:rsidR="00F838C3" w:rsidRPr="00F838C3">
        <w:rPr>
          <w:rFonts w:asciiTheme="minorHAnsi" w:hAnsiTheme="minorHAnsi"/>
          <w:b/>
          <w:noProof/>
          <w:color w:val="000000"/>
          <w:sz w:val="22"/>
          <w:szCs w:val="22"/>
        </w:rPr>
        <w:t>-</w:t>
      </w:r>
      <w:r w:rsidR="003B2FB5" w:rsidRPr="00F838C3">
        <w:rPr>
          <w:rFonts w:asciiTheme="minorHAnsi" w:hAnsiTheme="minorHAnsi"/>
          <w:b/>
          <w:noProof/>
          <w:color w:val="000000"/>
          <w:sz w:val="22"/>
          <w:szCs w:val="22"/>
        </w:rPr>
        <w:t xml:space="preserve">contaminated equipment (including oil) and 200 MT of pure PCB </w:t>
      </w:r>
      <w:r w:rsidR="0037592C">
        <w:rPr>
          <w:rFonts w:asciiTheme="minorHAnsi" w:hAnsiTheme="minorHAnsi"/>
          <w:b/>
          <w:noProof/>
          <w:color w:val="000000"/>
          <w:sz w:val="22"/>
          <w:szCs w:val="22"/>
        </w:rPr>
        <w:t xml:space="preserve">waste </w:t>
      </w:r>
      <w:r w:rsidR="003B2FB5" w:rsidRPr="00F838C3">
        <w:rPr>
          <w:rFonts w:asciiTheme="minorHAnsi" w:hAnsiTheme="minorHAnsi"/>
          <w:b/>
          <w:noProof/>
          <w:color w:val="000000"/>
          <w:sz w:val="22"/>
          <w:szCs w:val="22"/>
        </w:rPr>
        <w:t xml:space="preserve">will be properly treated </w:t>
      </w:r>
      <w:r w:rsidR="003B2FB5" w:rsidRPr="00F838C3">
        <w:rPr>
          <w:rFonts w:asciiTheme="minorHAnsi" w:hAnsiTheme="minorHAnsi"/>
          <w:b/>
          <w:noProof/>
          <w:color w:val="000000"/>
          <w:sz w:val="22"/>
          <w:szCs w:val="22"/>
        </w:rPr>
        <w:lastRenderedPageBreak/>
        <w:t>or disposed of, using environmentally sound technologies.</w:t>
      </w:r>
    </w:p>
    <w:p w14:paraId="54603D95" w14:textId="77777777" w:rsidR="003B2FB5" w:rsidRDefault="003B2FB5" w:rsidP="00F453DF">
      <w:pPr>
        <w:spacing w:after="0"/>
        <w:rPr>
          <w:rFonts w:asciiTheme="minorHAnsi" w:hAnsiTheme="minorHAnsi"/>
          <w:noProof/>
          <w:color w:val="000000"/>
          <w:sz w:val="22"/>
          <w:szCs w:val="22"/>
        </w:rPr>
      </w:pPr>
    </w:p>
    <w:p w14:paraId="58D75F7F" w14:textId="5660940D" w:rsidR="00E57556" w:rsidRDefault="00E57556" w:rsidP="003F4966">
      <w:pPr>
        <w:spacing w:before="120" w:after="120"/>
        <w:rPr>
          <w:rFonts w:asciiTheme="minorHAnsi" w:hAnsiTheme="minorHAnsi"/>
          <w:noProof/>
          <w:color w:val="000000"/>
          <w:sz w:val="22"/>
          <w:szCs w:val="22"/>
        </w:rPr>
      </w:pPr>
      <w:r w:rsidRPr="0009437F">
        <w:rPr>
          <w:rFonts w:asciiTheme="minorHAnsi" w:hAnsiTheme="minorHAnsi"/>
          <w:noProof/>
          <w:color w:val="000000"/>
          <w:sz w:val="22"/>
          <w:szCs w:val="22"/>
        </w:rPr>
        <w:t>The PCB equipment and waste to be treated will be transported to the collect</w:t>
      </w:r>
      <w:r w:rsidR="008867FB">
        <w:rPr>
          <w:rFonts w:asciiTheme="minorHAnsi" w:hAnsiTheme="minorHAnsi"/>
          <w:noProof/>
          <w:color w:val="000000"/>
          <w:sz w:val="22"/>
          <w:szCs w:val="22"/>
        </w:rPr>
        <w:t>ion and treatment center, and t</w:t>
      </w:r>
      <w:r w:rsidRPr="0009437F">
        <w:rPr>
          <w:rFonts w:asciiTheme="minorHAnsi" w:hAnsiTheme="minorHAnsi"/>
          <w:noProof/>
          <w:color w:val="000000"/>
          <w:sz w:val="22"/>
          <w:szCs w:val="22"/>
        </w:rPr>
        <w:t>he disposal of at least 1,500 tons of PCB</w:t>
      </w:r>
      <w:r w:rsidR="00251D66" w:rsidRPr="0009437F">
        <w:rPr>
          <w:rFonts w:asciiTheme="minorHAnsi" w:hAnsiTheme="minorHAnsi"/>
          <w:noProof/>
          <w:color w:val="000000"/>
          <w:sz w:val="22"/>
          <w:szCs w:val="22"/>
        </w:rPr>
        <w:t>-</w:t>
      </w:r>
      <w:r w:rsidRPr="0009437F">
        <w:rPr>
          <w:rFonts w:asciiTheme="minorHAnsi" w:hAnsiTheme="minorHAnsi"/>
          <w:noProof/>
          <w:color w:val="000000"/>
          <w:sz w:val="22"/>
          <w:szCs w:val="22"/>
        </w:rPr>
        <w:t xml:space="preserve">contaminated equipment as well as 200 tons of pure PCB equipment will be carried out. </w:t>
      </w:r>
    </w:p>
    <w:p w14:paraId="02AFD232" w14:textId="60495E1E" w:rsidR="003B2FB5" w:rsidRPr="0009437F" w:rsidRDefault="003B2FB5" w:rsidP="003F4966">
      <w:pPr>
        <w:spacing w:before="120" w:after="120"/>
        <w:rPr>
          <w:rFonts w:asciiTheme="minorHAnsi" w:hAnsiTheme="minorHAnsi"/>
          <w:noProof/>
          <w:color w:val="000000"/>
          <w:sz w:val="22"/>
          <w:szCs w:val="22"/>
        </w:rPr>
      </w:pPr>
      <w:r>
        <w:rPr>
          <w:rFonts w:asciiTheme="minorHAnsi" w:hAnsiTheme="minorHAnsi"/>
          <w:noProof/>
          <w:color w:val="000000"/>
          <w:sz w:val="22"/>
          <w:szCs w:val="22"/>
        </w:rPr>
        <w:t>Project Stakeholders, namely Abuja Electric Distribution Company and Kaduna Electric</w:t>
      </w:r>
      <w:r w:rsidR="00F838C3">
        <w:rPr>
          <w:rFonts w:asciiTheme="minorHAnsi" w:hAnsiTheme="minorHAnsi"/>
          <w:noProof/>
          <w:color w:val="000000"/>
          <w:sz w:val="22"/>
          <w:szCs w:val="22"/>
        </w:rPr>
        <w:t>,</w:t>
      </w:r>
      <w:r>
        <w:rPr>
          <w:rFonts w:asciiTheme="minorHAnsi" w:hAnsiTheme="minorHAnsi"/>
          <w:noProof/>
          <w:color w:val="000000"/>
          <w:sz w:val="22"/>
          <w:szCs w:val="22"/>
        </w:rPr>
        <w:t xml:space="preserve"> have already allocated </w:t>
      </w:r>
      <w:r w:rsidR="00F838C3">
        <w:rPr>
          <w:rFonts w:asciiTheme="minorHAnsi" w:hAnsiTheme="minorHAnsi"/>
          <w:noProof/>
          <w:color w:val="000000"/>
          <w:sz w:val="22"/>
          <w:szCs w:val="22"/>
        </w:rPr>
        <w:t xml:space="preserve">a total of </w:t>
      </w:r>
      <w:r w:rsidR="00A05E4B">
        <w:rPr>
          <w:rFonts w:asciiTheme="minorHAnsi" w:hAnsiTheme="minorHAnsi"/>
          <w:noProof/>
          <w:color w:val="000000"/>
          <w:sz w:val="22"/>
          <w:szCs w:val="22"/>
        </w:rPr>
        <w:t>near</w:t>
      </w:r>
      <w:r w:rsidR="00F838C3">
        <w:rPr>
          <w:rFonts w:asciiTheme="minorHAnsi" w:hAnsiTheme="minorHAnsi"/>
          <w:noProof/>
          <w:color w:val="000000"/>
          <w:sz w:val="22"/>
          <w:szCs w:val="22"/>
        </w:rPr>
        <w:t>ly</w:t>
      </w:r>
      <w:r w:rsidR="00A05E4B">
        <w:rPr>
          <w:rFonts w:asciiTheme="minorHAnsi" w:hAnsiTheme="minorHAnsi"/>
          <w:noProof/>
          <w:color w:val="000000"/>
          <w:sz w:val="22"/>
          <w:szCs w:val="22"/>
        </w:rPr>
        <w:t xml:space="preserve"> USD 14,000,000 for the procurement of new transformers and cap</w:t>
      </w:r>
      <w:r w:rsidR="00F838C3">
        <w:rPr>
          <w:rFonts w:asciiTheme="minorHAnsi" w:hAnsiTheme="minorHAnsi"/>
          <w:noProof/>
          <w:color w:val="000000"/>
          <w:sz w:val="22"/>
          <w:szCs w:val="22"/>
        </w:rPr>
        <w:t>acitors intended to replace PCB-</w:t>
      </w:r>
      <w:r w:rsidR="00A05E4B">
        <w:rPr>
          <w:rFonts w:asciiTheme="minorHAnsi" w:hAnsiTheme="minorHAnsi"/>
          <w:noProof/>
          <w:color w:val="000000"/>
          <w:sz w:val="22"/>
          <w:szCs w:val="22"/>
        </w:rPr>
        <w:t xml:space="preserve">containing equipment from their network.  Commitment letters indicating these and other funds to be used as co-financing in the </w:t>
      </w:r>
      <w:r w:rsidR="00A05E4B">
        <w:rPr>
          <w:rFonts w:asciiTheme="minorHAnsi" w:hAnsiTheme="minorHAnsi"/>
          <w:noProof/>
          <w:color w:val="000000"/>
          <w:sz w:val="22"/>
          <w:szCs w:val="22"/>
        </w:rPr>
        <w:lastRenderedPageBreak/>
        <w:t xml:space="preserve">project have </w:t>
      </w:r>
      <w:r w:rsidR="00F838C3">
        <w:rPr>
          <w:rFonts w:asciiTheme="minorHAnsi" w:hAnsiTheme="minorHAnsi"/>
          <w:noProof/>
          <w:color w:val="000000"/>
          <w:sz w:val="22"/>
          <w:szCs w:val="22"/>
        </w:rPr>
        <w:t>a</w:t>
      </w:r>
      <w:r w:rsidR="00A05E4B">
        <w:rPr>
          <w:rFonts w:asciiTheme="minorHAnsi" w:hAnsiTheme="minorHAnsi"/>
          <w:noProof/>
          <w:color w:val="000000"/>
          <w:sz w:val="22"/>
          <w:szCs w:val="22"/>
        </w:rPr>
        <w:t>been submitted by these two electrical companies.</w:t>
      </w:r>
    </w:p>
    <w:p w14:paraId="7046B1B0" w14:textId="024A46DD" w:rsidR="004E5290" w:rsidRDefault="00BF77A5" w:rsidP="003F4966">
      <w:pPr>
        <w:spacing w:before="120" w:after="0"/>
        <w:rPr>
          <w:rFonts w:asciiTheme="minorHAnsi" w:hAnsiTheme="minorHAnsi"/>
          <w:noProof/>
          <w:color w:val="000000"/>
          <w:sz w:val="22"/>
          <w:szCs w:val="22"/>
        </w:rPr>
      </w:pPr>
      <w:r>
        <w:rPr>
          <w:rFonts w:asciiTheme="minorHAnsi" w:hAnsiTheme="minorHAnsi"/>
          <w:noProof/>
          <w:color w:val="000000"/>
          <w:sz w:val="22"/>
          <w:szCs w:val="22"/>
        </w:rPr>
        <w:t>As regards</w:t>
      </w:r>
      <w:r w:rsidR="002D0DB4" w:rsidRPr="0009437F">
        <w:rPr>
          <w:rFonts w:asciiTheme="minorHAnsi" w:hAnsiTheme="minorHAnsi"/>
          <w:noProof/>
          <w:color w:val="000000"/>
          <w:sz w:val="22"/>
          <w:szCs w:val="22"/>
        </w:rPr>
        <w:t xml:space="preserve"> the decontamination of PCB-contaminated equipment and the mobile dechlorination equipment: the terms fo reference that will be developed for these two activities will indicate a specified amount of time for the operation of the equipment to ensure the transfer of technology and best practices in Nigeria. Additionally,</w:t>
      </w:r>
      <w:r w:rsidR="004E5290">
        <w:rPr>
          <w:rFonts w:asciiTheme="minorHAnsi" w:hAnsiTheme="minorHAnsi"/>
          <w:noProof/>
          <w:color w:val="000000"/>
          <w:sz w:val="22"/>
          <w:szCs w:val="22"/>
        </w:rPr>
        <w:t xml:space="preserve"> there will be </w:t>
      </w:r>
      <w:r w:rsidR="00F838C3">
        <w:rPr>
          <w:rFonts w:asciiTheme="minorHAnsi" w:hAnsiTheme="minorHAnsi"/>
          <w:noProof/>
          <w:color w:val="000000"/>
          <w:sz w:val="22"/>
          <w:szCs w:val="22"/>
        </w:rPr>
        <w:t xml:space="preserve">a </w:t>
      </w:r>
      <w:r w:rsidR="008B03EB">
        <w:rPr>
          <w:rFonts w:asciiTheme="minorHAnsi" w:hAnsiTheme="minorHAnsi"/>
          <w:noProof/>
          <w:color w:val="000000"/>
          <w:sz w:val="22"/>
          <w:szCs w:val="22"/>
        </w:rPr>
        <w:t xml:space="preserve">likely </w:t>
      </w:r>
      <w:r w:rsidR="004E5290">
        <w:rPr>
          <w:rFonts w:asciiTheme="minorHAnsi" w:hAnsiTheme="minorHAnsi"/>
          <w:noProof/>
          <w:color w:val="000000"/>
          <w:sz w:val="22"/>
          <w:szCs w:val="22"/>
        </w:rPr>
        <w:t>need for partnership between any international operator (if sel</w:t>
      </w:r>
      <w:r w:rsidR="006747F4">
        <w:rPr>
          <w:rFonts w:asciiTheme="minorHAnsi" w:hAnsiTheme="minorHAnsi"/>
          <w:noProof/>
          <w:color w:val="000000"/>
          <w:sz w:val="22"/>
          <w:szCs w:val="22"/>
        </w:rPr>
        <w:t>e</w:t>
      </w:r>
      <w:r w:rsidR="004E5290">
        <w:rPr>
          <w:rFonts w:asciiTheme="minorHAnsi" w:hAnsiTheme="minorHAnsi"/>
          <w:noProof/>
          <w:color w:val="000000"/>
          <w:sz w:val="22"/>
          <w:szCs w:val="22"/>
        </w:rPr>
        <w:t>cted), and local firm of choice, so as to ensure sustainability of project results.</w:t>
      </w:r>
    </w:p>
    <w:p w14:paraId="47CF2963" w14:textId="77777777" w:rsidR="005D5950" w:rsidRDefault="005D5950" w:rsidP="003123CC"/>
    <w:p w14:paraId="597769FF" w14:textId="4C432AD6" w:rsidR="00E57556" w:rsidRPr="003123CC" w:rsidRDefault="007B13EF" w:rsidP="003123CC">
      <w:pPr>
        <w:rPr>
          <w:b/>
          <w:sz w:val="22"/>
          <w:szCs w:val="22"/>
        </w:rPr>
      </w:pPr>
      <w:r w:rsidRPr="003123CC">
        <w:rPr>
          <w:b/>
          <w:sz w:val="22"/>
          <w:szCs w:val="22"/>
        </w:rPr>
        <w:t xml:space="preserve">Component 5 - </w:t>
      </w:r>
      <w:bookmarkStart w:id="103" w:name="_Toc471977679"/>
      <w:bookmarkStart w:id="104" w:name="_Toc474083731"/>
      <w:bookmarkStart w:id="105" w:name="_Toc474153678"/>
      <w:r w:rsidR="00E57556" w:rsidRPr="003123CC">
        <w:rPr>
          <w:b/>
          <w:sz w:val="22"/>
          <w:szCs w:val="22"/>
        </w:rPr>
        <w:t>Monitoring, Learning, Adaptive Feedback and Evaluation</w:t>
      </w:r>
      <w:bookmarkEnd w:id="103"/>
      <w:bookmarkEnd w:id="104"/>
      <w:bookmarkEnd w:id="105"/>
    </w:p>
    <w:p w14:paraId="552A33D4" w14:textId="7D4A7DFA" w:rsidR="00E57556" w:rsidRPr="0009437F" w:rsidRDefault="00E57556" w:rsidP="003F4966">
      <w:pPr>
        <w:spacing w:after="0"/>
        <w:rPr>
          <w:rFonts w:asciiTheme="minorHAnsi" w:hAnsiTheme="minorHAnsi"/>
          <w:noProof/>
          <w:color w:val="000000"/>
          <w:sz w:val="22"/>
          <w:szCs w:val="22"/>
        </w:rPr>
      </w:pPr>
      <w:r w:rsidRPr="0009437F">
        <w:rPr>
          <w:rFonts w:asciiTheme="minorHAnsi" w:hAnsiTheme="minorHAnsi"/>
          <w:noProof/>
          <w:color w:val="000000"/>
          <w:sz w:val="22"/>
          <w:szCs w:val="22"/>
        </w:rPr>
        <w:lastRenderedPageBreak/>
        <w:t xml:space="preserve">A web portal for sharing relevant project information has </w:t>
      </w:r>
      <w:r w:rsidR="00EE10A0">
        <w:rPr>
          <w:rFonts w:asciiTheme="minorHAnsi" w:hAnsiTheme="minorHAnsi"/>
          <w:noProof/>
          <w:color w:val="000000"/>
          <w:sz w:val="22"/>
          <w:szCs w:val="22"/>
        </w:rPr>
        <w:t xml:space="preserve">already </w:t>
      </w:r>
      <w:r w:rsidRPr="0009437F">
        <w:rPr>
          <w:rFonts w:asciiTheme="minorHAnsi" w:hAnsiTheme="minorHAnsi"/>
          <w:noProof/>
          <w:color w:val="000000"/>
          <w:sz w:val="22"/>
          <w:szCs w:val="22"/>
        </w:rPr>
        <w:t xml:space="preserve">been built, which </w:t>
      </w:r>
      <w:r w:rsidR="00C44974">
        <w:rPr>
          <w:rFonts w:asciiTheme="minorHAnsi" w:hAnsiTheme="minorHAnsi"/>
          <w:noProof/>
          <w:color w:val="000000"/>
          <w:sz w:val="22"/>
          <w:szCs w:val="22"/>
        </w:rPr>
        <w:t>will allow</w:t>
      </w:r>
      <w:r w:rsidRPr="0009437F">
        <w:rPr>
          <w:rFonts w:asciiTheme="minorHAnsi" w:hAnsiTheme="minorHAnsi"/>
          <w:noProof/>
          <w:color w:val="000000"/>
          <w:sz w:val="22"/>
          <w:szCs w:val="22"/>
        </w:rPr>
        <w:t xml:space="preserve"> users access to data and document</w:t>
      </w:r>
      <w:r w:rsidR="00251D66" w:rsidRPr="0009437F">
        <w:rPr>
          <w:rFonts w:asciiTheme="minorHAnsi" w:hAnsiTheme="minorHAnsi"/>
          <w:noProof/>
          <w:color w:val="000000"/>
          <w:sz w:val="22"/>
          <w:szCs w:val="22"/>
        </w:rPr>
        <w:t>s</w:t>
      </w:r>
      <w:r w:rsidR="00EE10A0">
        <w:rPr>
          <w:rFonts w:asciiTheme="minorHAnsi" w:hAnsiTheme="minorHAnsi"/>
          <w:noProof/>
          <w:color w:val="000000"/>
          <w:sz w:val="22"/>
          <w:szCs w:val="22"/>
        </w:rPr>
        <w:t>, based on their user profile</w:t>
      </w:r>
      <w:r w:rsidRPr="0009437F">
        <w:rPr>
          <w:rFonts w:asciiTheme="minorHAnsi" w:hAnsiTheme="minorHAnsi"/>
          <w:noProof/>
          <w:color w:val="000000"/>
          <w:sz w:val="22"/>
          <w:szCs w:val="22"/>
        </w:rPr>
        <w:t>. Ultimately, public access will be granted for all the documents which are of public relevance, such as project performance, guidance documents, environmental impact assessment documents</w:t>
      </w:r>
      <w:r w:rsidR="00C44974">
        <w:rPr>
          <w:rFonts w:asciiTheme="minorHAnsi" w:hAnsiTheme="minorHAnsi"/>
          <w:noProof/>
          <w:color w:val="000000"/>
          <w:sz w:val="22"/>
          <w:szCs w:val="22"/>
        </w:rPr>
        <w:t xml:space="preserve"> etc</w:t>
      </w:r>
      <w:r w:rsidRPr="0009437F">
        <w:rPr>
          <w:rFonts w:asciiTheme="minorHAnsi" w:hAnsiTheme="minorHAnsi"/>
          <w:noProof/>
          <w:color w:val="000000"/>
          <w:sz w:val="22"/>
          <w:szCs w:val="22"/>
        </w:rPr>
        <w:t>. Under this project, the website and database management will be enhanced to make the systems more user-friendly, allowing summaries and multi-media materials of the pro</w:t>
      </w:r>
      <w:r w:rsidR="00EE10A0">
        <w:rPr>
          <w:rFonts w:asciiTheme="minorHAnsi" w:hAnsiTheme="minorHAnsi"/>
          <w:noProof/>
          <w:color w:val="000000"/>
          <w:sz w:val="22"/>
          <w:szCs w:val="22"/>
        </w:rPr>
        <w:t>ject activities to be uploaded o</w:t>
      </w:r>
      <w:r w:rsidRPr="0009437F">
        <w:rPr>
          <w:rFonts w:asciiTheme="minorHAnsi" w:hAnsiTheme="minorHAnsi"/>
          <w:noProof/>
          <w:color w:val="000000"/>
          <w:sz w:val="22"/>
          <w:szCs w:val="22"/>
        </w:rPr>
        <w:t>n the portal periodi</w:t>
      </w:r>
      <w:r w:rsidR="00C44974">
        <w:rPr>
          <w:rFonts w:asciiTheme="minorHAnsi" w:hAnsiTheme="minorHAnsi"/>
          <w:noProof/>
          <w:color w:val="000000"/>
          <w:sz w:val="22"/>
          <w:szCs w:val="22"/>
        </w:rPr>
        <w:t>cally. Necessary information will aslo be printed and distributed, so as to reach</w:t>
      </w:r>
      <w:r w:rsidRPr="0009437F">
        <w:rPr>
          <w:rFonts w:asciiTheme="minorHAnsi" w:hAnsiTheme="minorHAnsi"/>
          <w:noProof/>
          <w:color w:val="000000"/>
          <w:sz w:val="22"/>
          <w:szCs w:val="22"/>
        </w:rPr>
        <w:t xml:space="preserve"> </w:t>
      </w:r>
      <w:r w:rsidR="00C44974">
        <w:rPr>
          <w:rFonts w:asciiTheme="minorHAnsi" w:hAnsiTheme="minorHAnsi"/>
          <w:noProof/>
          <w:color w:val="000000"/>
          <w:sz w:val="22"/>
          <w:szCs w:val="22"/>
        </w:rPr>
        <w:t>those</w:t>
      </w:r>
      <w:r w:rsidRPr="0009437F">
        <w:rPr>
          <w:rFonts w:asciiTheme="minorHAnsi" w:hAnsiTheme="minorHAnsi"/>
          <w:noProof/>
          <w:color w:val="000000"/>
          <w:sz w:val="22"/>
          <w:szCs w:val="22"/>
        </w:rPr>
        <w:t xml:space="preserve"> who do not have easy access to the web. </w:t>
      </w:r>
    </w:p>
    <w:p w14:paraId="4F131DD6" w14:textId="286B0ECB" w:rsidR="00E57556" w:rsidRPr="0009437F" w:rsidRDefault="002F5146" w:rsidP="003F4966">
      <w:pPr>
        <w:spacing w:before="200" w:after="0"/>
        <w:rPr>
          <w:rFonts w:asciiTheme="minorHAnsi" w:hAnsiTheme="minorHAnsi"/>
          <w:noProof/>
          <w:color w:val="000000"/>
          <w:sz w:val="22"/>
          <w:szCs w:val="22"/>
        </w:rPr>
      </w:pPr>
      <w:r>
        <w:rPr>
          <w:rFonts w:asciiTheme="minorHAnsi" w:hAnsiTheme="minorHAnsi"/>
          <w:noProof/>
          <w:color w:val="000000"/>
          <w:sz w:val="22"/>
          <w:szCs w:val="22"/>
        </w:rPr>
        <w:t>S</w:t>
      </w:r>
      <w:r w:rsidR="00944B13">
        <w:rPr>
          <w:rFonts w:asciiTheme="minorHAnsi" w:hAnsiTheme="minorHAnsi"/>
          <w:noProof/>
          <w:color w:val="000000"/>
          <w:sz w:val="22"/>
          <w:szCs w:val="22"/>
        </w:rPr>
        <w:t xml:space="preserve">ome factors </w:t>
      </w:r>
      <w:r w:rsidR="00EE10A0">
        <w:rPr>
          <w:rFonts w:asciiTheme="minorHAnsi" w:hAnsiTheme="minorHAnsi"/>
          <w:noProof/>
          <w:color w:val="000000"/>
          <w:sz w:val="22"/>
          <w:szCs w:val="22"/>
        </w:rPr>
        <w:t>will</w:t>
      </w:r>
      <w:r>
        <w:rPr>
          <w:rFonts w:asciiTheme="minorHAnsi" w:hAnsiTheme="minorHAnsi"/>
          <w:noProof/>
          <w:color w:val="000000"/>
          <w:sz w:val="22"/>
          <w:szCs w:val="22"/>
        </w:rPr>
        <w:t xml:space="preserve"> need </w:t>
      </w:r>
      <w:r w:rsidR="00EE10A0">
        <w:rPr>
          <w:rFonts w:asciiTheme="minorHAnsi" w:hAnsiTheme="minorHAnsi"/>
          <w:noProof/>
          <w:color w:val="000000"/>
          <w:sz w:val="22"/>
          <w:szCs w:val="22"/>
        </w:rPr>
        <w:t>particualrly</w:t>
      </w:r>
      <w:r w:rsidR="008831BA">
        <w:rPr>
          <w:rFonts w:asciiTheme="minorHAnsi" w:hAnsiTheme="minorHAnsi"/>
          <w:noProof/>
          <w:color w:val="000000"/>
          <w:sz w:val="22"/>
          <w:szCs w:val="22"/>
        </w:rPr>
        <w:t xml:space="preserve"> cl</w:t>
      </w:r>
      <w:r w:rsidR="00EE10A0">
        <w:rPr>
          <w:rFonts w:asciiTheme="minorHAnsi" w:hAnsiTheme="minorHAnsi"/>
          <w:noProof/>
          <w:color w:val="000000"/>
          <w:sz w:val="22"/>
          <w:szCs w:val="22"/>
        </w:rPr>
        <w:t>o</w:t>
      </w:r>
      <w:r w:rsidR="008831BA">
        <w:rPr>
          <w:rFonts w:asciiTheme="minorHAnsi" w:hAnsiTheme="minorHAnsi"/>
          <w:noProof/>
          <w:color w:val="000000"/>
          <w:sz w:val="22"/>
          <w:szCs w:val="22"/>
        </w:rPr>
        <w:t>s</w:t>
      </w:r>
      <w:r w:rsidR="00EE10A0">
        <w:rPr>
          <w:rFonts w:asciiTheme="minorHAnsi" w:hAnsiTheme="minorHAnsi"/>
          <w:noProof/>
          <w:color w:val="000000"/>
          <w:sz w:val="22"/>
          <w:szCs w:val="22"/>
        </w:rPr>
        <w:t>e monitoring:</w:t>
      </w:r>
    </w:p>
    <w:p w14:paraId="2B6C8212" w14:textId="4C9C758F" w:rsidR="00E57556" w:rsidRPr="0009437F" w:rsidRDefault="00E57556" w:rsidP="007022B6">
      <w:pPr>
        <w:numPr>
          <w:ilvl w:val="0"/>
          <w:numId w:val="44"/>
        </w:numPr>
        <w:tabs>
          <w:tab w:val="left" w:pos="1440"/>
        </w:tabs>
        <w:spacing w:after="0"/>
        <w:rPr>
          <w:rFonts w:asciiTheme="minorHAnsi" w:hAnsiTheme="minorHAnsi"/>
          <w:noProof/>
          <w:color w:val="000000"/>
          <w:sz w:val="22"/>
          <w:szCs w:val="22"/>
        </w:rPr>
      </w:pPr>
      <w:r w:rsidRPr="0009437F">
        <w:rPr>
          <w:rFonts w:asciiTheme="minorHAnsi" w:hAnsiTheme="minorHAnsi"/>
          <w:noProof/>
          <w:color w:val="000000"/>
          <w:sz w:val="22"/>
          <w:szCs w:val="22"/>
        </w:rPr>
        <w:lastRenderedPageBreak/>
        <w:t>Financial resources to conduct workshops and conf</w:t>
      </w:r>
      <w:r w:rsidR="00AF311C">
        <w:rPr>
          <w:rFonts w:asciiTheme="minorHAnsi" w:hAnsiTheme="minorHAnsi"/>
          <w:noProof/>
          <w:color w:val="000000"/>
          <w:sz w:val="22"/>
          <w:szCs w:val="22"/>
        </w:rPr>
        <w:t xml:space="preserve">erences </w:t>
      </w:r>
      <w:r w:rsidRPr="0009437F">
        <w:rPr>
          <w:rFonts w:asciiTheme="minorHAnsi" w:hAnsiTheme="minorHAnsi"/>
          <w:noProof/>
          <w:color w:val="000000"/>
          <w:sz w:val="22"/>
          <w:szCs w:val="22"/>
        </w:rPr>
        <w:t xml:space="preserve">to introduce </w:t>
      </w:r>
      <w:r w:rsidR="00AF311C">
        <w:rPr>
          <w:rFonts w:asciiTheme="minorHAnsi" w:hAnsiTheme="minorHAnsi"/>
          <w:noProof/>
          <w:color w:val="000000"/>
          <w:sz w:val="22"/>
          <w:szCs w:val="22"/>
        </w:rPr>
        <w:t xml:space="preserve">and share </w:t>
      </w:r>
      <w:r w:rsidRPr="0009437F">
        <w:rPr>
          <w:rFonts w:asciiTheme="minorHAnsi" w:hAnsiTheme="minorHAnsi"/>
          <w:noProof/>
          <w:color w:val="000000"/>
          <w:sz w:val="22"/>
          <w:szCs w:val="22"/>
        </w:rPr>
        <w:t xml:space="preserve">experiences on POPs and PCBs management </w:t>
      </w:r>
      <w:r w:rsidR="00AF311C">
        <w:rPr>
          <w:rFonts w:asciiTheme="minorHAnsi" w:hAnsiTheme="minorHAnsi"/>
          <w:noProof/>
          <w:color w:val="000000"/>
          <w:sz w:val="22"/>
          <w:szCs w:val="22"/>
        </w:rPr>
        <w:t>in</w:t>
      </w:r>
      <w:r w:rsidRPr="0009437F">
        <w:rPr>
          <w:rFonts w:asciiTheme="minorHAnsi" w:hAnsiTheme="minorHAnsi"/>
          <w:noProof/>
          <w:color w:val="000000"/>
          <w:sz w:val="22"/>
          <w:szCs w:val="22"/>
        </w:rPr>
        <w:t xml:space="preserve"> other countries; </w:t>
      </w:r>
    </w:p>
    <w:p w14:paraId="7CC6B285" w14:textId="1A967D37" w:rsidR="00E57556" w:rsidRPr="0009437F" w:rsidRDefault="00E57556" w:rsidP="007022B6">
      <w:pPr>
        <w:numPr>
          <w:ilvl w:val="0"/>
          <w:numId w:val="44"/>
        </w:numPr>
        <w:tabs>
          <w:tab w:val="left" w:pos="1440"/>
        </w:tabs>
        <w:spacing w:after="0"/>
        <w:rPr>
          <w:rFonts w:asciiTheme="minorHAnsi" w:hAnsiTheme="minorHAnsi"/>
          <w:noProof/>
          <w:color w:val="000000"/>
          <w:sz w:val="22"/>
          <w:szCs w:val="22"/>
        </w:rPr>
      </w:pPr>
      <w:r w:rsidRPr="0009437F">
        <w:rPr>
          <w:rFonts w:asciiTheme="minorHAnsi" w:hAnsiTheme="minorHAnsi"/>
          <w:noProof/>
          <w:color w:val="000000"/>
          <w:sz w:val="22"/>
          <w:szCs w:val="22"/>
        </w:rPr>
        <w:t>Incorp</w:t>
      </w:r>
      <w:r w:rsidR="00251D66" w:rsidRPr="0009437F">
        <w:rPr>
          <w:rFonts w:asciiTheme="minorHAnsi" w:hAnsiTheme="minorHAnsi"/>
          <w:noProof/>
          <w:color w:val="000000"/>
          <w:sz w:val="22"/>
          <w:szCs w:val="22"/>
        </w:rPr>
        <w:t>o</w:t>
      </w:r>
      <w:r w:rsidRPr="0009437F">
        <w:rPr>
          <w:rFonts w:asciiTheme="minorHAnsi" w:hAnsiTheme="minorHAnsi"/>
          <w:noProof/>
          <w:color w:val="000000"/>
          <w:sz w:val="22"/>
          <w:szCs w:val="22"/>
        </w:rPr>
        <w:t>rating and maintaining integrated Geographic Information System (GIS) with the MIS to en</w:t>
      </w:r>
      <w:r w:rsidR="002F5146">
        <w:rPr>
          <w:rFonts w:asciiTheme="minorHAnsi" w:hAnsiTheme="minorHAnsi"/>
          <w:noProof/>
          <w:color w:val="000000"/>
          <w:sz w:val="22"/>
          <w:szCs w:val="22"/>
        </w:rPr>
        <w:t>a</w:t>
      </w:r>
      <w:r w:rsidRPr="0009437F">
        <w:rPr>
          <w:rFonts w:asciiTheme="minorHAnsi" w:hAnsiTheme="minorHAnsi"/>
          <w:noProof/>
          <w:color w:val="000000"/>
          <w:sz w:val="22"/>
          <w:szCs w:val="22"/>
        </w:rPr>
        <w:t xml:space="preserve">ble mapping of electrical equipment contaminated by PCBs or containing PCB oil. </w:t>
      </w:r>
    </w:p>
    <w:bookmarkEnd w:id="93"/>
    <w:p w14:paraId="2812F53F" w14:textId="77777777" w:rsidR="00EA623A" w:rsidRPr="0009437F" w:rsidRDefault="00EA623A" w:rsidP="003F4966">
      <w:pPr>
        <w:widowControl w:val="0"/>
        <w:tabs>
          <w:tab w:val="left" w:pos="0"/>
        </w:tabs>
        <w:spacing w:after="0"/>
        <w:rPr>
          <w:rFonts w:asciiTheme="minorHAnsi" w:hAnsiTheme="minorHAnsi"/>
          <w:sz w:val="22"/>
          <w:szCs w:val="22"/>
        </w:rPr>
      </w:pPr>
    </w:p>
    <w:p w14:paraId="6518ED17" w14:textId="4D8087E5" w:rsidR="00A72681" w:rsidRDefault="00552F27" w:rsidP="007022B6">
      <w:pPr>
        <w:pStyle w:val="ListParagraph"/>
        <w:numPr>
          <w:ilvl w:val="0"/>
          <w:numId w:val="37"/>
        </w:numPr>
        <w:rPr>
          <w:rFonts w:asciiTheme="minorHAnsi" w:hAnsiTheme="minorHAnsi"/>
          <w:b/>
          <w:noProof/>
        </w:rPr>
      </w:pPr>
      <w:r>
        <w:rPr>
          <w:rFonts w:asciiTheme="minorHAnsi" w:hAnsiTheme="minorHAnsi"/>
          <w:b/>
        </w:rPr>
        <w:t>Incremental C</w:t>
      </w:r>
      <w:r w:rsidR="00EA623A" w:rsidRPr="00552F27">
        <w:rPr>
          <w:rFonts w:asciiTheme="minorHAnsi" w:hAnsiTheme="minorHAnsi"/>
          <w:b/>
          <w:noProof/>
        </w:rPr>
        <w:t xml:space="preserve">ost </w:t>
      </w:r>
      <w:r>
        <w:rPr>
          <w:rFonts w:asciiTheme="minorHAnsi" w:hAnsiTheme="minorHAnsi"/>
          <w:b/>
          <w:noProof/>
        </w:rPr>
        <w:t>R</w:t>
      </w:r>
      <w:r w:rsidR="00EA623A" w:rsidRPr="00552F27">
        <w:rPr>
          <w:rFonts w:asciiTheme="minorHAnsi" w:hAnsiTheme="minorHAnsi"/>
          <w:b/>
          <w:noProof/>
        </w:rPr>
        <w:t xml:space="preserve">easoning and </w:t>
      </w:r>
      <w:r>
        <w:rPr>
          <w:rFonts w:asciiTheme="minorHAnsi" w:hAnsiTheme="minorHAnsi"/>
          <w:b/>
          <w:noProof/>
        </w:rPr>
        <w:t>C</w:t>
      </w:r>
      <w:r w:rsidR="00EA623A" w:rsidRPr="00552F27">
        <w:rPr>
          <w:rFonts w:asciiTheme="minorHAnsi" w:hAnsiTheme="minorHAnsi"/>
          <w:b/>
          <w:noProof/>
        </w:rPr>
        <w:t>o-financing</w:t>
      </w:r>
    </w:p>
    <w:p w14:paraId="56EA2BEA" w14:textId="33215E4A" w:rsidR="00A72681" w:rsidRDefault="00A72681" w:rsidP="003F4966">
      <w:pPr>
        <w:rPr>
          <w:rFonts w:asciiTheme="minorHAnsi" w:hAnsiTheme="minorHAnsi"/>
          <w:sz w:val="22"/>
          <w:szCs w:val="22"/>
        </w:rPr>
      </w:pPr>
      <w:r>
        <w:rPr>
          <w:rFonts w:asciiTheme="minorHAnsi" w:hAnsiTheme="minorHAnsi"/>
          <w:sz w:val="22"/>
          <w:szCs w:val="22"/>
        </w:rPr>
        <w:t>This section</w:t>
      </w:r>
      <w:r w:rsidR="00EE10A0">
        <w:rPr>
          <w:rFonts w:asciiTheme="minorHAnsi" w:hAnsiTheme="minorHAnsi"/>
          <w:sz w:val="22"/>
          <w:szCs w:val="22"/>
        </w:rPr>
        <w:t xml:space="preserve"> </w:t>
      </w:r>
      <w:r>
        <w:rPr>
          <w:rFonts w:asciiTheme="minorHAnsi" w:hAnsiTheme="minorHAnsi"/>
          <w:sz w:val="22"/>
          <w:szCs w:val="22"/>
        </w:rPr>
        <w:t xml:space="preserve">presents the incremental cost reasoning and </w:t>
      </w:r>
      <w:r w:rsidRPr="0009437F">
        <w:rPr>
          <w:rFonts w:asciiTheme="minorHAnsi" w:hAnsiTheme="minorHAnsi"/>
          <w:sz w:val="22"/>
          <w:szCs w:val="22"/>
        </w:rPr>
        <w:t xml:space="preserve">GEF contribution </w:t>
      </w:r>
      <w:r>
        <w:rPr>
          <w:rFonts w:asciiTheme="minorHAnsi" w:hAnsiTheme="minorHAnsi"/>
          <w:sz w:val="22"/>
          <w:szCs w:val="22"/>
        </w:rPr>
        <w:t>to</w:t>
      </w:r>
      <w:r w:rsidRPr="0009437F">
        <w:rPr>
          <w:rFonts w:asciiTheme="minorHAnsi" w:hAnsiTheme="minorHAnsi"/>
          <w:sz w:val="22"/>
          <w:szCs w:val="22"/>
        </w:rPr>
        <w:t xml:space="preserve"> the proposed alternative scenario</w:t>
      </w:r>
      <w:r>
        <w:rPr>
          <w:rFonts w:asciiTheme="minorHAnsi" w:hAnsiTheme="minorHAnsi"/>
          <w:sz w:val="22"/>
          <w:szCs w:val="22"/>
        </w:rPr>
        <w:t>,</w:t>
      </w:r>
      <w:r w:rsidRPr="0009437F">
        <w:rPr>
          <w:rFonts w:asciiTheme="minorHAnsi" w:hAnsiTheme="minorHAnsi"/>
          <w:sz w:val="22"/>
          <w:szCs w:val="22"/>
        </w:rPr>
        <w:t xml:space="preserve"> in com</w:t>
      </w:r>
      <w:r>
        <w:rPr>
          <w:rFonts w:asciiTheme="minorHAnsi" w:hAnsiTheme="minorHAnsi"/>
          <w:sz w:val="22"/>
          <w:szCs w:val="22"/>
        </w:rPr>
        <w:t xml:space="preserve">parison to the baseline, </w:t>
      </w:r>
      <w:r w:rsidRPr="0009437F">
        <w:rPr>
          <w:rFonts w:asciiTheme="minorHAnsi" w:hAnsiTheme="minorHAnsi"/>
          <w:sz w:val="22"/>
          <w:szCs w:val="22"/>
        </w:rPr>
        <w:t>by</w:t>
      </w:r>
      <w:r>
        <w:rPr>
          <w:rFonts w:asciiTheme="minorHAnsi" w:hAnsiTheme="minorHAnsi"/>
          <w:sz w:val="22"/>
          <w:szCs w:val="22"/>
        </w:rPr>
        <w:t xml:space="preserve"> project com</w:t>
      </w:r>
      <w:r>
        <w:rPr>
          <w:rFonts w:asciiTheme="minorHAnsi" w:hAnsiTheme="minorHAnsi"/>
          <w:sz w:val="22"/>
          <w:szCs w:val="22"/>
        </w:rPr>
        <w:lastRenderedPageBreak/>
        <w:t xml:space="preserve">ponent. In summary, the information provides justification for </w:t>
      </w:r>
      <w:r w:rsidR="00094C5D">
        <w:rPr>
          <w:rFonts w:asciiTheme="minorHAnsi" w:hAnsiTheme="minorHAnsi"/>
          <w:sz w:val="22"/>
          <w:szCs w:val="22"/>
        </w:rPr>
        <w:t xml:space="preserve">proposed </w:t>
      </w:r>
      <w:r>
        <w:rPr>
          <w:rFonts w:asciiTheme="minorHAnsi" w:hAnsiTheme="minorHAnsi"/>
          <w:sz w:val="22"/>
          <w:szCs w:val="22"/>
        </w:rPr>
        <w:t>project activities, and funds allotted for their implementation.</w:t>
      </w:r>
    </w:p>
    <w:p w14:paraId="3D0FF3B0" w14:textId="60F2BF67" w:rsidR="0020442C" w:rsidRDefault="0020442C" w:rsidP="003F4966">
      <w:pPr>
        <w:rPr>
          <w:rFonts w:asciiTheme="minorHAnsi" w:hAnsiTheme="minorHAnsi"/>
          <w:b/>
          <w:noProof/>
        </w:rPr>
      </w:pPr>
    </w:p>
    <w:p w14:paraId="5BA5B253" w14:textId="681B9CF1" w:rsidR="003A2CEC" w:rsidRDefault="003A2CEC" w:rsidP="003F4966">
      <w:pPr>
        <w:rPr>
          <w:rFonts w:asciiTheme="minorHAnsi" w:hAnsiTheme="minorHAnsi"/>
          <w:b/>
          <w:noProof/>
        </w:rPr>
      </w:pPr>
    </w:p>
    <w:p w14:paraId="0660C004" w14:textId="34249077" w:rsidR="003A2CEC" w:rsidRDefault="003A2CEC" w:rsidP="003F4966">
      <w:pPr>
        <w:rPr>
          <w:rFonts w:asciiTheme="minorHAnsi" w:hAnsiTheme="minorHAnsi"/>
          <w:b/>
          <w:noProof/>
        </w:rPr>
      </w:pPr>
    </w:p>
    <w:p w14:paraId="79C70656" w14:textId="5255B47D" w:rsidR="003A2CEC" w:rsidRDefault="003A2CEC" w:rsidP="003F4966">
      <w:pPr>
        <w:rPr>
          <w:rFonts w:asciiTheme="minorHAnsi" w:hAnsiTheme="minorHAnsi"/>
          <w:b/>
          <w:noProof/>
        </w:rPr>
      </w:pPr>
    </w:p>
    <w:p w14:paraId="3CF9F8BA" w14:textId="77777777" w:rsidR="003A2CEC" w:rsidRDefault="003A2CEC" w:rsidP="003F4966">
      <w:pPr>
        <w:rPr>
          <w:rFonts w:asciiTheme="minorHAnsi" w:hAnsiTheme="minorHAnsi"/>
          <w:b/>
          <w:noProof/>
        </w:rPr>
      </w:pPr>
    </w:p>
    <w:p w14:paraId="0C93E463" w14:textId="1A323533" w:rsidR="007C2E35" w:rsidRPr="003A2CEC" w:rsidRDefault="007C2E35" w:rsidP="003A2CEC">
      <w:pPr>
        <w:pStyle w:val="Title"/>
        <w:jc w:val="left"/>
        <w:rPr>
          <w:rFonts w:asciiTheme="minorHAnsi" w:hAnsiTheme="minorHAnsi" w:cs="Times New Roman"/>
          <w:bCs w:val="0"/>
          <w:kern w:val="0"/>
          <w:sz w:val="24"/>
          <w:szCs w:val="24"/>
        </w:rPr>
      </w:pPr>
      <w:bookmarkStart w:id="106" w:name="_Toc491726007"/>
      <w:r w:rsidRPr="003A2CEC">
        <w:rPr>
          <w:rFonts w:asciiTheme="minorHAnsi" w:hAnsiTheme="minorHAnsi" w:cs="Times New Roman"/>
          <w:bCs w:val="0"/>
          <w:kern w:val="0"/>
          <w:sz w:val="24"/>
          <w:szCs w:val="24"/>
        </w:rPr>
        <w:t>Table 2: Baseline Scenario and Alternative Scenario with GEF support</w:t>
      </w:r>
      <w:r w:rsidR="003A2CEC">
        <w:rPr>
          <w:rStyle w:val="FootnoteReference"/>
          <w:bCs w:val="0"/>
          <w:kern w:val="0"/>
          <w:szCs w:val="24"/>
        </w:rPr>
        <w:footnoteReference w:id="2"/>
      </w:r>
      <w:bookmarkEnd w:id="106"/>
    </w:p>
    <w:tbl>
      <w:tblPr>
        <w:tblStyle w:val="LightList"/>
        <w:tblW w:w="9766" w:type="dxa"/>
        <w:jc w:val="center"/>
        <w:tblLook w:val="04A0" w:firstRow="1" w:lastRow="0" w:firstColumn="1" w:lastColumn="0" w:noHBand="0" w:noVBand="1"/>
      </w:tblPr>
      <w:tblGrid>
        <w:gridCol w:w="4774"/>
        <w:gridCol w:w="98"/>
        <w:gridCol w:w="4894"/>
      </w:tblGrid>
      <w:tr w:rsidR="007C2E35" w:rsidRPr="0009437F" w14:paraId="3736DA98" w14:textId="77777777" w:rsidTr="003A2CE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6" w:type="dxa"/>
            <w:gridSpan w:val="3"/>
          </w:tcPr>
          <w:p w14:paraId="20AD6636" w14:textId="68BBD578" w:rsidR="007C2E35" w:rsidRPr="006A6268" w:rsidRDefault="007C2E35" w:rsidP="003A2CEC">
            <w:pPr>
              <w:rPr>
                <w:rFonts w:asciiTheme="minorHAnsi" w:hAnsiTheme="minorHAnsi"/>
                <w:noProof/>
                <w:sz w:val="22"/>
                <w:szCs w:val="22"/>
              </w:rPr>
            </w:pPr>
            <w:r w:rsidRPr="006A6268">
              <w:rPr>
                <w:rFonts w:asciiTheme="minorHAnsi" w:hAnsiTheme="minorHAnsi"/>
                <w:noProof/>
                <w:sz w:val="22"/>
                <w:szCs w:val="22"/>
              </w:rPr>
              <w:t xml:space="preserve">Component 1: Institutional Capcity </w:t>
            </w:r>
            <w:r w:rsidR="00EE10A0">
              <w:rPr>
                <w:rFonts w:asciiTheme="minorHAnsi" w:hAnsiTheme="minorHAnsi"/>
                <w:noProof/>
                <w:sz w:val="22"/>
                <w:szCs w:val="22"/>
              </w:rPr>
              <w:t>a</w:t>
            </w:r>
            <w:r w:rsidRPr="006A6268">
              <w:rPr>
                <w:rFonts w:asciiTheme="minorHAnsi" w:hAnsiTheme="minorHAnsi"/>
                <w:noProof/>
                <w:sz w:val="22"/>
                <w:szCs w:val="22"/>
              </w:rPr>
              <w:t>nd Training on PCBs</w:t>
            </w:r>
          </w:p>
        </w:tc>
      </w:tr>
      <w:tr w:rsidR="007C2E35" w:rsidRPr="0009437F" w14:paraId="14987D21" w14:textId="77777777" w:rsidTr="003A2C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2" w:type="dxa"/>
            <w:gridSpan w:val="2"/>
          </w:tcPr>
          <w:p w14:paraId="4E6CBCCE" w14:textId="77777777" w:rsidR="007C2E35" w:rsidRPr="0009437F" w:rsidRDefault="007C2E35" w:rsidP="003A2CEC">
            <w:pPr>
              <w:jc w:val="center"/>
              <w:rPr>
                <w:rFonts w:asciiTheme="minorHAnsi" w:hAnsiTheme="minorHAnsi"/>
                <w:noProof/>
                <w:sz w:val="22"/>
                <w:szCs w:val="22"/>
              </w:rPr>
            </w:pPr>
            <w:r>
              <w:rPr>
                <w:rFonts w:asciiTheme="minorHAnsi" w:hAnsiTheme="minorHAnsi"/>
                <w:noProof/>
                <w:sz w:val="22"/>
                <w:szCs w:val="22"/>
              </w:rPr>
              <w:t>Baseline Scenario</w:t>
            </w:r>
          </w:p>
        </w:tc>
        <w:tc>
          <w:tcPr>
            <w:tcW w:w="4894" w:type="dxa"/>
          </w:tcPr>
          <w:p w14:paraId="3C93FE88" w14:textId="61270FEB" w:rsidR="007C2E35" w:rsidRPr="00221907" w:rsidRDefault="007C2E35" w:rsidP="003A2CE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noProof/>
                <w:sz w:val="22"/>
                <w:szCs w:val="22"/>
              </w:rPr>
            </w:pPr>
            <w:r w:rsidRPr="00221907">
              <w:rPr>
                <w:rFonts w:asciiTheme="minorHAnsi" w:hAnsiTheme="minorHAnsi"/>
                <w:b/>
                <w:noProof/>
                <w:sz w:val="22"/>
                <w:szCs w:val="22"/>
              </w:rPr>
              <w:t>Alternative Scenario with GEF Support</w:t>
            </w:r>
          </w:p>
        </w:tc>
      </w:tr>
      <w:tr w:rsidR="007C2E35" w:rsidRPr="0009437F" w14:paraId="1A897528" w14:textId="77777777" w:rsidTr="003A2CEC">
        <w:trPr>
          <w:jc w:val="center"/>
        </w:trPr>
        <w:tc>
          <w:tcPr>
            <w:cnfStyle w:val="001000000000" w:firstRow="0" w:lastRow="0" w:firstColumn="1" w:lastColumn="0" w:oddVBand="0" w:evenVBand="0" w:oddHBand="0" w:evenHBand="0" w:firstRowFirstColumn="0" w:firstRowLastColumn="0" w:lastRowFirstColumn="0" w:lastRowLastColumn="0"/>
            <w:tcW w:w="4872" w:type="dxa"/>
            <w:gridSpan w:val="2"/>
          </w:tcPr>
          <w:p w14:paraId="390506AC" w14:textId="4C80E2CD" w:rsidR="007C2E35" w:rsidRPr="0009437F" w:rsidRDefault="007C2E35" w:rsidP="003A2CEC">
            <w:pPr>
              <w:rPr>
                <w:rFonts w:asciiTheme="minorHAnsi" w:hAnsiTheme="minorHAnsi"/>
                <w:noProof/>
                <w:sz w:val="22"/>
                <w:szCs w:val="22"/>
              </w:rPr>
            </w:pPr>
            <w:r w:rsidRPr="0009437F">
              <w:rPr>
                <w:rFonts w:asciiTheme="minorHAnsi" w:hAnsiTheme="minorHAnsi"/>
                <w:noProof/>
                <w:sz w:val="22"/>
                <w:szCs w:val="22"/>
              </w:rPr>
              <w:lastRenderedPageBreak/>
              <w:t>The “National Policy Framework on PCB Management in Nigeria</w:t>
            </w:r>
            <w:r w:rsidR="008831BA">
              <w:rPr>
                <w:rFonts w:asciiTheme="minorHAnsi" w:hAnsiTheme="minorHAnsi"/>
                <w:noProof/>
                <w:sz w:val="22"/>
                <w:szCs w:val="22"/>
              </w:rPr>
              <w:t>”, September</w:t>
            </w:r>
            <w:r w:rsidR="00EE10A0">
              <w:rPr>
                <w:rFonts w:asciiTheme="minorHAnsi" w:hAnsiTheme="minorHAnsi"/>
                <w:noProof/>
                <w:sz w:val="22"/>
                <w:szCs w:val="22"/>
              </w:rPr>
              <w:t xml:space="preserve"> 2014,</w:t>
            </w:r>
            <w:r w:rsidRPr="0009437F">
              <w:rPr>
                <w:rFonts w:asciiTheme="minorHAnsi" w:hAnsiTheme="minorHAnsi"/>
                <w:noProof/>
                <w:sz w:val="22"/>
                <w:szCs w:val="22"/>
              </w:rPr>
              <w:t xml:space="preserve"> developed under the WB </w:t>
            </w:r>
            <w:r w:rsidR="00EE10A0">
              <w:rPr>
                <w:rFonts w:asciiTheme="minorHAnsi" w:hAnsiTheme="minorHAnsi"/>
                <w:noProof/>
                <w:sz w:val="22"/>
                <w:szCs w:val="22"/>
              </w:rPr>
              <w:t xml:space="preserve">Phase 1 </w:t>
            </w:r>
            <w:r w:rsidRPr="0009437F">
              <w:rPr>
                <w:rFonts w:asciiTheme="minorHAnsi" w:hAnsiTheme="minorHAnsi"/>
                <w:noProof/>
                <w:sz w:val="22"/>
                <w:szCs w:val="22"/>
              </w:rPr>
              <w:t xml:space="preserve">project, has been endorsed by the Federal Ministry of environment.  A legislative framework on PCBs is still missing in Nigeria. </w:t>
            </w:r>
          </w:p>
          <w:p w14:paraId="10DDCA5B" w14:textId="1626B9DE" w:rsidR="007C2E35" w:rsidRPr="0009437F" w:rsidRDefault="00EE10A0" w:rsidP="003A2CEC">
            <w:pPr>
              <w:rPr>
                <w:rFonts w:asciiTheme="minorHAnsi" w:hAnsiTheme="minorHAnsi"/>
                <w:noProof/>
                <w:sz w:val="22"/>
                <w:szCs w:val="22"/>
              </w:rPr>
            </w:pPr>
            <w:r>
              <w:rPr>
                <w:rFonts w:asciiTheme="minorHAnsi" w:hAnsiTheme="minorHAnsi"/>
                <w:noProof/>
                <w:sz w:val="22"/>
                <w:szCs w:val="22"/>
              </w:rPr>
              <w:t>Current</w:t>
            </w:r>
            <w:r w:rsidR="007C2E35" w:rsidRPr="0009437F">
              <w:rPr>
                <w:rFonts w:asciiTheme="minorHAnsi" w:hAnsiTheme="minorHAnsi"/>
                <w:noProof/>
                <w:sz w:val="22"/>
                <w:szCs w:val="22"/>
              </w:rPr>
              <w:t xml:space="preserve"> efforts </w:t>
            </w:r>
            <w:r>
              <w:rPr>
                <w:rFonts w:asciiTheme="minorHAnsi" w:hAnsiTheme="minorHAnsi"/>
                <w:noProof/>
                <w:sz w:val="22"/>
                <w:szCs w:val="22"/>
              </w:rPr>
              <w:t xml:space="preserve">by the Government </w:t>
            </w:r>
            <w:r w:rsidR="007C2E35" w:rsidRPr="0009437F">
              <w:rPr>
                <w:rFonts w:asciiTheme="minorHAnsi" w:hAnsiTheme="minorHAnsi"/>
                <w:noProof/>
                <w:sz w:val="22"/>
                <w:szCs w:val="22"/>
              </w:rPr>
              <w:t>to update regulations regarding PCBs may not be sufficient and Nigeria may not be able to meet its obligation</w:t>
            </w:r>
            <w:r>
              <w:rPr>
                <w:rFonts w:asciiTheme="minorHAnsi" w:hAnsiTheme="minorHAnsi"/>
                <w:noProof/>
                <w:sz w:val="22"/>
                <w:szCs w:val="22"/>
              </w:rPr>
              <w:t>s</w:t>
            </w:r>
            <w:r w:rsidR="007C2E35" w:rsidRPr="0009437F">
              <w:rPr>
                <w:rFonts w:asciiTheme="minorHAnsi" w:hAnsiTheme="minorHAnsi"/>
                <w:noProof/>
                <w:sz w:val="22"/>
                <w:szCs w:val="22"/>
              </w:rPr>
              <w:t xml:space="preserve"> under the Stockholm Convention because of the weak institutional and technical capacity.  Some of the identified difficulties are as follows:</w:t>
            </w:r>
          </w:p>
          <w:p w14:paraId="27A8BEAE" w14:textId="68916C70" w:rsidR="007C2E35" w:rsidRPr="0009437F" w:rsidRDefault="007C2E35" w:rsidP="007C2E35">
            <w:pPr>
              <w:pStyle w:val="ListParagraph"/>
              <w:numPr>
                <w:ilvl w:val="0"/>
                <w:numId w:val="23"/>
              </w:numPr>
              <w:jc w:val="both"/>
              <w:rPr>
                <w:rFonts w:asciiTheme="minorHAnsi" w:hAnsiTheme="minorHAnsi"/>
                <w:noProof/>
                <w:sz w:val="22"/>
                <w:szCs w:val="22"/>
              </w:rPr>
            </w:pPr>
            <w:r w:rsidRPr="0009437F">
              <w:rPr>
                <w:rFonts w:asciiTheme="minorHAnsi" w:hAnsiTheme="minorHAnsi"/>
                <w:noProof/>
                <w:sz w:val="22"/>
                <w:szCs w:val="22"/>
              </w:rPr>
              <w:t>Owners of electrical equipment are not r</w:t>
            </w:r>
            <w:r w:rsidR="00EE10A0">
              <w:rPr>
                <w:rFonts w:asciiTheme="minorHAnsi" w:hAnsiTheme="minorHAnsi"/>
                <w:noProof/>
                <w:sz w:val="22"/>
                <w:szCs w:val="22"/>
              </w:rPr>
              <w:t>equired to test and monitor PCB-</w:t>
            </w:r>
            <w:r w:rsidRPr="0009437F">
              <w:rPr>
                <w:rFonts w:asciiTheme="minorHAnsi" w:hAnsiTheme="minorHAnsi"/>
                <w:noProof/>
                <w:sz w:val="22"/>
                <w:szCs w:val="22"/>
              </w:rPr>
              <w:t>contaminated equipment, theref</w:t>
            </w:r>
            <w:r w:rsidR="00EE10A0">
              <w:rPr>
                <w:rFonts w:asciiTheme="minorHAnsi" w:hAnsiTheme="minorHAnsi"/>
                <w:noProof/>
                <w:sz w:val="22"/>
                <w:szCs w:val="22"/>
              </w:rPr>
              <w:t>ore there is no</w:t>
            </w:r>
            <w:r w:rsidRPr="0009437F">
              <w:rPr>
                <w:rFonts w:asciiTheme="minorHAnsi" w:hAnsiTheme="minorHAnsi"/>
                <w:noProof/>
                <w:sz w:val="22"/>
                <w:szCs w:val="22"/>
              </w:rPr>
              <w:t xml:space="preserve"> accurate inventory of PCBs in the country.</w:t>
            </w:r>
          </w:p>
          <w:p w14:paraId="0FA7E6D7" w14:textId="604C3856" w:rsidR="007C2E35" w:rsidRPr="0009437F" w:rsidRDefault="007C2E35" w:rsidP="007C2E35">
            <w:pPr>
              <w:pStyle w:val="ListParagraph"/>
              <w:numPr>
                <w:ilvl w:val="0"/>
                <w:numId w:val="23"/>
              </w:numPr>
              <w:jc w:val="both"/>
              <w:rPr>
                <w:rFonts w:asciiTheme="minorHAnsi" w:hAnsiTheme="minorHAnsi"/>
                <w:noProof/>
                <w:sz w:val="22"/>
                <w:szCs w:val="22"/>
              </w:rPr>
            </w:pPr>
            <w:r w:rsidRPr="0009437F">
              <w:rPr>
                <w:rFonts w:asciiTheme="minorHAnsi" w:hAnsiTheme="minorHAnsi"/>
                <w:noProof/>
                <w:sz w:val="22"/>
                <w:szCs w:val="22"/>
              </w:rPr>
              <w:t>There is no reliable information o</w:t>
            </w:r>
            <w:r>
              <w:rPr>
                <w:rFonts w:asciiTheme="minorHAnsi" w:hAnsiTheme="minorHAnsi"/>
                <w:noProof/>
                <w:sz w:val="22"/>
                <w:szCs w:val="22"/>
              </w:rPr>
              <w:t xml:space="preserve">n </w:t>
            </w:r>
            <w:r w:rsidR="00EE10A0">
              <w:rPr>
                <w:rFonts w:asciiTheme="minorHAnsi" w:hAnsiTheme="minorHAnsi"/>
                <w:noProof/>
                <w:sz w:val="22"/>
                <w:szCs w:val="22"/>
              </w:rPr>
              <w:t>PCB-</w:t>
            </w:r>
            <w:r w:rsidRPr="0009437F">
              <w:rPr>
                <w:rFonts w:asciiTheme="minorHAnsi" w:hAnsiTheme="minorHAnsi"/>
                <w:noProof/>
                <w:sz w:val="22"/>
                <w:szCs w:val="22"/>
              </w:rPr>
              <w:t xml:space="preserve">contaminated oil and equipment </w:t>
            </w:r>
            <w:r w:rsidR="00EE10A0">
              <w:rPr>
                <w:rFonts w:asciiTheme="minorHAnsi" w:hAnsiTheme="minorHAnsi"/>
                <w:noProof/>
                <w:sz w:val="22"/>
                <w:szCs w:val="22"/>
              </w:rPr>
              <w:t xml:space="preserve">already </w:t>
            </w:r>
            <w:r w:rsidRPr="0009437F">
              <w:rPr>
                <w:rFonts w:asciiTheme="minorHAnsi" w:hAnsiTheme="minorHAnsi"/>
                <w:noProof/>
                <w:sz w:val="22"/>
                <w:szCs w:val="22"/>
              </w:rPr>
              <w:t>removed from the electrical network.</w:t>
            </w:r>
          </w:p>
          <w:p w14:paraId="374F807A" w14:textId="6C947104" w:rsidR="007C2E35" w:rsidRPr="0009437F" w:rsidRDefault="007C2E35" w:rsidP="007C2E35">
            <w:pPr>
              <w:pStyle w:val="ListParagraph"/>
              <w:numPr>
                <w:ilvl w:val="0"/>
                <w:numId w:val="23"/>
              </w:numPr>
              <w:jc w:val="both"/>
              <w:rPr>
                <w:rFonts w:asciiTheme="minorHAnsi" w:hAnsiTheme="minorHAnsi"/>
                <w:noProof/>
                <w:sz w:val="22"/>
                <w:szCs w:val="22"/>
              </w:rPr>
            </w:pPr>
            <w:r w:rsidRPr="0009437F">
              <w:rPr>
                <w:rFonts w:asciiTheme="minorHAnsi" w:hAnsiTheme="minorHAnsi"/>
                <w:noProof/>
                <w:sz w:val="22"/>
                <w:szCs w:val="22"/>
              </w:rPr>
              <w:t>The lack of understanding of the harmful effects of PCBs prevent</w:t>
            </w:r>
            <w:r>
              <w:rPr>
                <w:rFonts w:asciiTheme="minorHAnsi" w:hAnsiTheme="minorHAnsi"/>
                <w:noProof/>
                <w:sz w:val="22"/>
                <w:szCs w:val="22"/>
              </w:rPr>
              <w:t xml:space="preserve">s workers and </w:t>
            </w:r>
            <w:r w:rsidR="00EE10A0">
              <w:rPr>
                <w:rFonts w:asciiTheme="minorHAnsi" w:hAnsiTheme="minorHAnsi"/>
                <w:noProof/>
                <w:sz w:val="22"/>
                <w:szCs w:val="22"/>
              </w:rPr>
              <w:t xml:space="preserve">the </w:t>
            </w:r>
            <w:r>
              <w:rPr>
                <w:rFonts w:asciiTheme="minorHAnsi" w:hAnsiTheme="minorHAnsi"/>
                <w:noProof/>
                <w:sz w:val="22"/>
                <w:szCs w:val="22"/>
              </w:rPr>
              <w:t>public from</w:t>
            </w:r>
            <w:r w:rsidRPr="0009437F">
              <w:rPr>
                <w:rFonts w:asciiTheme="minorHAnsi" w:hAnsiTheme="minorHAnsi"/>
                <w:noProof/>
                <w:sz w:val="22"/>
                <w:szCs w:val="22"/>
              </w:rPr>
              <w:t xml:space="preserve"> protect</w:t>
            </w:r>
            <w:r>
              <w:rPr>
                <w:rFonts w:asciiTheme="minorHAnsi" w:hAnsiTheme="minorHAnsi"/>
                <w:noProof/>
                <w:sz w:val="22"/>
                <w:szCs w:val="22"/>
              </w:rPr>
              <w:t>ing</w:t>
            </w:r>
            <w:r w:rsidRPr="0009437F">
              <w:rPr>
                <w:rFonts w:asciiTheme="minorHAnsi" w:hAnsiTheme="minorHAnsi"/>
                <w:noProof/>
                <w:sz w:val="22"/>
                <w:szCs w:val="22"/>
              </w:rPr>
              <w:t xml:space="preserve"> themselves </w:t>
            </w:r>
            <w:r>
              <w:rPr>
                <w:rFonts w:asciiTheme="minorHAnsi" w:hAnsiTheme="minorHAnsi"/>
                <w:noProof/>
                <w:sz w:val="22"/>
                <w:szCs w:val="22"/>
              </w:rPr>
              <w:t>from</w:t>
            </w:r>
            <w:r w:rsidRPr="0009437F">
              <w:rPr>
                <w:rFonts w:asciiTheme="minorHAnsi" w:hAnsiTheme="minorHAnsi"/>
                <w:noProof/>
                <w:sz w:val="22"/>
                <w:szCs w:val="22"/>
              </w:rPr>
              <w:t xml:space="preserve"> e</w:t>
            </w:r>
            <w:r>
              <w:rPr>
                <w:rFonts w:asciiTheme="minorHAnsi" w:hAnsiTheme="minorHAnsi"/>
                <w:noProof/>
                <w:sz w:val="22"/>
                <w:szCs w:val="22"/>
              </w:rPr>
              <w:t xml:space="preserve">xposure to the chemicals, or </w:t>
            </w:r>
            <w:r w:rsidR="00EE10A0">
              <w:rPr>
                <w:rFonts w:asciiTheme="minorHAnsi" w:hAnsiTheme="minorHAnsi"/>
                <w:noProof/>
                <w:sz w:val="22"/>
                <w:szCs w:val="22"/>
              </w:rPr>
              <w:t xml:space="preserve">to be </w:t>
            </w:r>
            <w:r>
              <w:rPr>
                <w:rFonts w:asciiTheme="minorHAnsi" w:hAnsiTheme="minorHAnsi"/>
                <w:noProof/>
                <w:sz w:val="22"/>
                <w:szCs w:val="22"/>
              </w:rPr>
              <w:t>cautious about</w:t>
            </w:r>
            <w:r w:rsidRPr="0009437F">
              <w:rPr>
                <w:rFonts w:asciiTheme="minorHAnsi" w:hAnsiTheme="minorHAnsi"/>
                <w:noProof/>
                <w:sz w:val="22"/>
                <w:szCs w:val="22"/>
              </w:rPr>
              <w:t xml:space="preserve"> releases of PCBs</w:t>
            </w:r>
            <w:r>
              <w:rPr>
                <w:rFonts w:asciiTheme="minorHAnsi" w:hAnsiTheme="minorHAnsi"/>
                <w:noProof/>
                <w:sz w:val="22"/>
                <w:szCs w:val="22"/>
              </w:rPr>
              <w:t xml:space="preserve"> and harmful chemicals </w:t>
            </w:r>
            <w:r w:rsidR="00EE10A0">
              <w:rPr>
                <w:rFonts w:asciiTheme="minorHAnsi" w:hAnsiTheme="minorHAnsi"/>
                <w:noProof/>
                <w:sz w:val="22"/>
                <w:szCs w:val="22"/>
              </w:rPr>
              <w:t>in</w:t>
            </w:r>
            <w:r>
              <w:rPr>
                <w:rFonts w:asciiTheme="minorHAnsi" w:hAnsiTheme="minorHAnsi"/>
                <w:noProof/>
                <w:sz w:val="22"/>
                <w:szCs w:val="22"/>
              </w:rPr>
              <w:t>to the enviro</w:t>
            </w:r>
            <w:r w:rsidR="00EE10A0">
              <w:rPr>
                <w:rFonts w:asciiTheme="minorHAnsi" w:hAnsiTheme="minorHAnsi"/>
                <w:noProof/>
                <w:sz w:val="22"/>
                <w:szCs w:val="22"/>
              </w:rPr>
              <w:t>n</w:t>
            </w:r>
            <w:r>
              <w:rPr>
                <w:rFonts w:asciiTheme="minorHAnsi" w:hAnsiTheme="minorHAnsi"/>
                <w:noProof/>
                <w:sz w:val="22"/>
                <w:szCs w:val="22"/>
              </w:rPr>
              <w:t>ment</w:t>
            </w:r>
            <w:r w:rsidRPr="0009437F">
              <w:rPr>
                <w:rFonts w:asciiTheme="minorHAnsi" w:hAnsiTheme="minorHAnsi"/>
                <w:noProof/>
                <w:sz w:val="22"/>
                <w:szCs w:val="22"/>
              </w:rPr>
              <w:t xml:space="preserve">. </w:t>
            </w:r>
          </w:p>
          <w:p w14:paraId="00008EE8" w14:textId="77777777" w:rsidR="007C2E35" w:rsidRPr="0009437F" w:rsidRDefault="007C2E35" w:rsidP="003A2CEC">
            <w:pPr>
              <w:rPr>
                <w:rFonts w:asciiTheme="minorHAnsi" w:hAnsiTheme="minorHAnsi"/>
                <w:noProof/>
                <w:sz w:val="22"/>
                <w:szCs w:val="22"/>
              </w:rPr>
            </w:pPr>
          </w:p>
          <w:p w14:paraId="307711CE" w14:textId="7B187153" w:rsidR="007C2E35" w:rsidRPr="0009437F" w:rsidRDefault="007C2E35" w:rsidP="003A2CEC">
            <w:pPr>
              <w:rPr>
                <w:rFonts w:asciiTheme="minorHAnsi" w:hAnsiTheme="minorHAnsi"/>
                <w:noProof/>
                <w:color w:val="000000"/>
                <w:sz w:val="22"/>
                <w:szCs w:val="22"/>
              </w:rPr>
            </w:pPr>
            <w:r w:rsidRPr="0009437F">
              <w:rPr>
                <w:rFonts w:asciiTheme="minorHAnsi" w:hAnsiTheme="minorHAnsi"/>
                <w:noProof/>
                <w:sz w:val="22"/>
                <w:szCs w:val="22"/>
              </w:rPr>
              <w:t xml:space="preserve">Tentative Co-financing: USD </w:t>
            </w:r>
            <w:r w:rsidR="00A36C18">
              <w:rPr>
                <w:rFonts w:asciiTheme="minorHAnsi" w:hAnsiTheme="minorHAnsi"/>
                <w:noProof/>
                <w:sz w:val="22"/>
                <w:szCs w:val="22"/>
              </w:rPr>
              <w:t>1,048,234</w:t>
            </w:r>
          </w:p>
        </w:tc>
        <w:tc>
          <w:tcPr>
            <w:tcW w:w="4894" w:type="dxa"/>
          </w:tcPr>
          <w:p w14:paraId="62F2D62A" w14:textId="3C21A1AF"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The national  regulation on PCB management and disposal will be drafted an</w:t>
            </w:r>
            <w:r w:rsidR="008831BA">
              <w:rPr>
                <w:rFonts w:asciiTheme="minorHAnsi" w:hAnsiTheme="minorHAnsi"/>
                <w:noProof/>
                <w:sz w:val="22"/>
                <w:szCs w:val="22"/>
              </w:rPr>
              <w:t>d proposed for approval to the Federal G</w:t>
            </w:r>
            <w:r w:rsidRPr="0009437F">
              <w:rPr>
                <w:rFonts w:asciiTheme="minorHAnsi" w:hAnsiTheme="minorHAnsi"/>
                <w:noProof/>
                <w:sz w:val="22"/>
                <w:szCs w:val="22"/>
              </w:rPr>
              <w:t xml:space="preserve">overnment.  </w:t>
            </w:r>
          </w:p>
          <w:p w14:paraId="190EF814" w14:textId="2084E643"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Sta</w:t>
            </w:r>
            <w:r w:rsidR="00EE10A0">
              <w:rPr>
                <w:rFonts w:asciiTheme="minorHAnsi" w:hAnsiTheme="minorHAnsi"/>
                <w:noProof/>
                <w:sz w:val="22"/>
                <w:szCs w:val="22"/>
              </w:rPr>
              <w:t>ndards for the treatment of PCB-</w:t>
            </w:r>
            <w:r w:rsidRPr="0009437F">
              <w:rPr>
                <w:rFonts w:asciiTheme="minorHAnsi" w:hAnsiTheme="minorHAnsi"/>
                <w:noProof/>
                <w:sz w:val="22"/>
                <w:szCs w:val="22"/>
              </w:rPr>
              <w:t>contaminated equipment and oil will be established.</w:t>
            </w:r>
          </w:p>
          <w:p w14:paraId="6E4FE38A" w14:textId="15DFA37C"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 xml:space="preserve">In addition, the project will complement the baseline </w:t>
            </w:r>
            <w:r w:rsidR="00EE10A0">
              <w:rPr>
                <w:rFonts w:asciiTheme="minorHAnsi" w:hAnsiTheme="minorHAnsi"/>
                <w:noProof/>
                <w:sz w:val="22"/>
                <w:szCs w:val="22"/>
              </w:rPr>
              <w:t>scenario</w:t>
            </w:r>
            <w:r w:rsidRPr="0009437F">
              <w:rPr>
                <w:rFonts w:asciiTheme="minorHAnsi" w:hAnsiTheme="minorHAnsi"/>
                <w:noProof/>
                <w:sz w:val="22"/>
                <w:szCs w:val="22"/>
              </w:rPr>
              <w:t xml:space="preserve"> with the following activities that will ensure </w:t>
            </w:r>
            <w:r w:rsidR="00EE10A0">
              <w:rPr>
                <w:rFonts w:asciiTheme="minorHAnsi" w:hAnsiTheme="minorHAnsi"/>
                <w:noProof/>
                <w:sz w:val="22"/>
                <w:szCs w:val="22"/>
              </w:rPr>
              <w:t xml:space="preserve">that </w:t>
            </w:r>
            <w:r w:rsidRPr="0009437F">
              <w:rPr>
                <w:rFonts w:asciiTheme="minorHAnsi" w:hAnsiTheme="minorHAnsi"/>
                <w:noProof/>
                <w:sz w:val="22"/>
                <w:szCs w:val="22"/>
              </w:rPr>
              <w:t>government officials, owners of electrical equipment, NGOs and other stakeholders are aware of the requirements to manage their equipment and the health and environmental risks associated with PCBs:</w:t>
            </w:r>
          </w:p>
          <w:p w14:paraId="09D921E4" w14:textId="4B899D9F" w:rsidR="007C2E35" w:rsidRPr="0009437F" w:rsidRDefault="00EE10A0" w:rsidP="007C2E35">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Pr>
                <w:rFonts w:asciiTheme="minorHAnsi" w:hAnsiTheme="minorHAnsi"/>
                <w:noProof/>
                <w:sz w:val="22"/>
                <w:szCs w:val="22"/>
              </w:rPr>
              <w:t>Support to i</w:t>
            </w:r>
            <w:r w:rsidR="007C2E35" w:rsidRPr="0009437F">
              <w:rPr>
                <w:rFonts w:asciiTheme="minorHAnsi" w:hAnsiTheme="minorHAnsi"/>
                <w:noProof/>
                <w:sz w:val="22"/>
                <w:szCs w:val="22"/>
              </w:rPr>
              <w:t>mplementation of PCB regulations</w:t>
            </w:r>
            <w:r>
              <w:rPr>
                <w:rFonts w:asciiTheme="minorHAnsi" w:hAnsiTheme="minorHAnsi"/>
                <w:noProof/>
                <w:sz w:val="22"/>
                <w:szCs w:val="22"/>
              </w:rPr>
              <w:t>;</w:t>
            </w:r>
          </w:p>
          <w:p w14:paraId="69F5EBF0" w14:textId="37FC2EF3" w:rsidR="007C2E35" w:rsidRPr="0009437F" w:rsidRDefault="007C2E35" w:rsidP="007C2E35">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Training of government inspectors and workers potentially exposed to PCBs and development of guidelines for the environmentally sound management of PCBs</w:t>
            </w:r>
            <w:r w:rsidR="008831BA">
              <w:rPr>
                <w:rFonts w:asciiTheme="minorHAnsi" w:hAnsiTheme="minorHAnsi"/>
                <w:noProof/>
                <w:sz w:val="22"/>
                <w:szCs w:val="22"/>
              </w:rPr>
              <w:t>;</w:t>
            </w:r>
          </w:p>
          <w:p w14:paraId="1A69344D" w14:textId="1DA9FA42" w:rsidR="007C2E35" w:rsidRPr="0009437F" w:rsidRDefault="007C2E35" w:rsidP="007C2E35">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 xml:space="preserve">Public awareness sessions with NGOs, representatives of academic institutions and </w:t>
            </w:r>
            <w:r w:rsidR="00EE10A0">
              <w:rPr>
                <w:rFonts w:asciiTheme="minorHAnsi" w:hAnsiTheme="minorHAnsi"/>
                <w:noProof/>
                <w:sz w:val="22"/>
                <w:szCs w:val="22"/>
              </w:rPr>
              <w:t xml:space="preserve">the </w:t>
            </w:r>
            <w:r w:rsidRPr="0009437F">
              <w:rPr>
                <w:rFonts w:asciiTheme="minorHAnsi" w:hAnsiTheme="minorHAnsi"/>
                <w:noProof/>
                <w:sz w:val="22"/>
                <w:szCs w:val="22"/>
              </w:rPr>
              <w:t>general public on the health and environmental risks associated with PCBs and other POPs.</w:t>
            </w:r>
          </w:p>
          <w:p w14:paraId="510826D8" w14:textId="77777777" w:rsidR="007C2E35" w:rsidRPr="0009437F" w:rsidRDefault="007C2E35" w:rsidP="003A2CEC">
            <w:pPr>
              <w:pStyle w:val="ListParagraph"/>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40C70123"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25A106DC" w14:textId="77777777" w:rsidR="00B95222" w:rsidRDefault="00B95222"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28B74972" w14:textId="0B570D2C"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Requested GEF grant: USD 300,000</w:t>
            </w:r>
          </w:p>
        </w:tc>
      </w:tr>
      <w:tr w:rsidR="007C2E35" w:rsidRPr="0009437F" w14:paraId="5360C799" w14:textId="77777777" w:rsidTr="003A2C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6" w:type="dxa"/>
            <w:gridSpan w:val="3"/>
            <w:shd w:val="clear" w:color="auto" w:fill="000000" w:themeFill="text1"/>
          </w:tcPr>
          <w:p w14:paraId="266031BC" w14:textId="1728DA58" w:rsidR="007C2E35" w:rsidRPr="00353AF9" w:rsidRDefault="007C2E35" w:rsidP="003A2CEC">
            <w:pPr>
              <w:rPr>
                <w:rFonts w:asciiTheme="minorHAnsi" w:hAnsiTheme="minorHAnsi"/>
                <w:noProof/>
                <w:color w:val="FFFFFF" w:themeColor="background1"/>
                <w:sz w:val="22"/>
                <w:szCs w:val="22"/>
              </w:rPr>
            </w:pPr>
            <w:r w:rsidRPr="00353AF9">
              <w:rPr>
                <w:rFonts w:asciiTheme="minorHAnsi" w:hAnsiTheme="minorHAnsi"/>
                <w:noProof/>
                <w:color w:val="FFFFFF" w:themeColor="background1"/>
                <w:sz w:val="22"/>
                <w:szCs w:val="22"/>
              </w:rPr>
              <w:t xml:space="preserve"> Component 2 – Inventory of PCBs in 22 States not P</w:t>
            </w:r>
            <w:r w:rsidR="00EE10A0">
              <w:rPr>
                <w:rFonts w:asciiTheme="minorHAnsi" w:hAnsiTheme="minorHAnsi"/>
                <w:noProof/>
                <w:color w:val="FFFFFF" w:themeColor="background1"/>
                <w:sz w:val="22"/>
                <w:szCs w:val="22"/>
              </w:rPr>
              <w:t>r</w:t>
            </w:r>
            <w:r w:rsidRPr="00353AF9">
              <w:rPr>
                <w:rFonts w:asciiTheme="minorHAnsi" w:hAnsiTheme="minorHAnsi"/>
                <w:noProof/>
                <w:color w:val="FFFFFF" w:themeColor="background1"/>
                <w:sz w:val="22"/>
                <w:szCs w:val="22"/>
              </w:rPr>
              <w:t>eviously Covered</w:t>
            </w:r>
          </w:p>
        </w:tc>
      </w:tr>
      <w:tr w:rsidR="007C2E35" w:rsidRPr="0009437F" w14:paraId="49F5740F" w14:textId="77777777" w:rsidTr="003A2CEC">
        <w:trPr>
          <w:jc w:val="center"/>
        </w:trPr>
        <w:tc>
          <w:tcPr>
            <w:cnfStyle w:val="001000000000" w:firstRow="0" w:lastRow="0" w:firstColumn="1" w:lastColumn="0" w:oddVBand="0" w:evenVBand="0" w:oddHBand="0" w:evenHBand="0" w:firstRowFirstColumn="0" w:firstRowLastColumn="0" w:lastRowFirstColumn="0" w:lastRowLastColumn="0"/>
            <w:tcW w:w="4872" w:type="dxa"/>
            <w:gridSpan w:val="2"/>
          </w:tcPr>
          <w:p w14:paraId="42D60B4E" w14:textId="77777777" w:rsidR="007C2E35" w:rsidRPr="0009437F" w:rsidRDefault="007C2E35" w:rsidP="003A2CEC">
            <w:pPr>
              <w:rPr>
                <w:rFonts w:asciiTheme="minorHAnsi" w:hAnsiTheme="minorHAnsi"/>
                <w:noProof/>
                <w:sz w:val="22"/>
                <w:szCs w:val="22"/>
              </w:rPr>
            </w:pPr>
            <w:r>
              <w:rPr>
                <w:rFonts w:asciiTheme="minorHAnsi" w:hAnsiTheme="minorHAnsi"/>
                <w:noProof/>
                <w:sz w:val="22"/>
                <w:szCs w:val="22"/>
              </w:rPr>
              <w:t xml:space="preserve">Baseline Scenario </w:t>
            </w:r>
          </w:p>
        </w:tc>
        <w:tc>
          <w:tcPr>
            <w:tcW w:w="4894" w:type="dxa"/>
          </w:tcPr>
          <w:p w14:paraId="287C7732"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Pr>
                <w:rFonts w:asciiTheme="minorHAnsi" w:hAnsiTheme="minorHAnsi"/>
                <w:noProof/>
                <w:sz w:val="22"/>
                <w:szCs w:val="22"/>
              </w:rPr>
              <w:t>Alternative Scenario with GEF S</w:t>
            </w:r>
            <w:r w:rsidRPr="0009437F">
              <w:rPr>
                <w:rFonts w:asciiTheme="minorHAnsi" w:hAnsiTheme="minorHAnsi"/>
                <w:noProof/>
                <w:sz w:val="22"/>
                <w:szCs w:val="22"/>
              </w:rPr>
              <w:t>upport</w:t>
            </w:r>
          </w:p>
        </w:tc>
      </w:tr>
      <w:tr w:rsidR="007C2E35" w:rsidRPr="0009437F" w14:paraId="7A9DFBF6" w14:textId="77777777" w:rsidTr="003A2C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2" w:type="dxa"/>
            <w:gridSpan w:val="2"/>
          </w:tcPr>
          <w:p w14:paraId="68723472" w14:textId="680427A5" w:rsidR="007C2E35" w:rsidRPr="0009437F" w:rsidRDefault="007C2E35" w:rsidP="003A2CEC">
            <w:pPr>
              <w:rPr>
                <w:rFonts w:asciiTheme="minorHAnsi" w:hAnsiTheme="minorHAnsi"/>
                <w:noProof/>
                <w:sz w:val="22"/>
                <w:szCs w:val="22"/>
              </w:rPr>
            </w:pPr>
            <w:r w:rsidRPr="0009437F">
              <w:rPr>
                <w:rFonts w:asciiTheme="minorHAnsi" w:hAnsiTheme="minorHAnsi"/>
                <w:noProof/>
                <w:sz w:val="22"/>
                <w:szCs w:val="22"/>
              </w:rPr>
              <w:t>The preliminary inventory carried out under the Canadian-Nigerian cooperation investigated 10 states. That inventory provided a first evidence of the presence o</w:t>
            </w:r>
            <w:r>
              <w:rPr>
                <w:rFonts w:asciiTheme="minorHAnsi" w:hAnsiTheme="minorHAnsi"/>
                <w:noProof/>
                <w:sz w:val="22"/>
                <w:szCs w:val="22"/>
              </w:rPr>
              <w:t>f PCBs in the electrical sector. H</w:t>
            </w:r>
            <w:r w:rsidRPr="0009437F">
              <w:rPr>
                <w:rFonts w:asciiTheme="minorHAnsi" w:hAnsiTheme="minorHAnsi"/>
                <w:noProof/>
                <w:sz w:val="22"/>
                <w:szCs w:val="22"/>
              </w:rPr>
              <w:t>owever</w:t>
            </w:r>
            <w:r>
              <w:rPr>
                <w:rFonts w:asciiTheme="minorHAnsi" w:hAnsiTheme="minorHAnsi"/>
                <w:noProof/>
                <w:sz w:val="22"/>
                <w:szCs w:val="22"/>
              </w:rPr>
              <w:t>, the effort had</w:t>
            </w:r>
            <w:r w:rsidRPr="0009437F">
              <w:rPr>
                <w:rFonts w:asciiTheme="minorHAnsi" w:hAnsiTheme="minorHAnsi"/>
                <w:noProof/>
                <w:sz w:val="22"/>
                <w:szCs w:val="22"/>
              </w:rPr>
              <w:t xml:space="preserve"> very limited scope</w:t>
            </w:r>
            <w:r>
              <w:rPr>
                <w:rFonts w:asciiTheme="minorHAnsi" w:hAnsiTheme="minorHAnsi"/>
                <w:noProof/>
                <w:sz w:val="22"/>
                <w:szCs w:val="22"/>
              </w:rPr>
              <w:t>, with</w:t>
            </w:r>
            <w:r w:rsidRPr="0009437F">
              <w:rPr>
                <w:rFonts w:asciiTheme="minorHAnsi" w:hAnsiTheme="minorHAnsi"/>
                <w:noProof/>
                <w:sz w:val="22"/>
                <w:szCs w:val="22"/>
              </w:rPr>
              <w:t xml:space="preserve"> the sampling of a limited number of equipment, which were not labeled for future management. Subsequently, the GEF/World Bank </w:t>
            </w:r>
            <w:r w:rsidR="0037592C">
              <w:rPr>
                <w:rFonts w:asciiTheme="minorHAnsi" w:hAnsiTheme="minorHAnsi"/>
                <w:noProof/>
                <w:sz w:val="22"/>
                <w:szCs w:val="22"/>
              </w:rPr>
              <w:t xml:space="preserve">Phase 1 </w:t>
            </w:r>
            <w:r w:rsidRPr="0009437F">
              <w:rPr>
                <w:rFonts w:asciiTheme="minorHAnsi" w:hAnsiTheme="minorHAnsi"/>
                <w:noProof/>
                <w:sz w:val="22"/>
                <w:szCs w:val="22"/>
              </w:rPr>
              <w:t xml:space="preserve">project set up and demonstrated a more comprehensive – though still </w:t>
            </w:r>
            <w:r w:rsidRPr="0009437F">
              <w:rPr>
                <w:rFonts w:asciiTheme="minorHAnsi" w:hAnsiTheme="minorHAnsi"/>
                <w:noProof/>
                <w:sz w:val="22"/>
                <w:szCs w:val="22"/>
              </w:rPr>
              <w:lastRenderedPageBreak/>
              <w:t xml:space="preserve">limited - inventory in 15 Nigerian states. The amount of samples taken in each state is obviously not exhaustive, as only </w:t>
            </w:r>
            <w:r>
              <w:rPr>
                <w:rFonts w:asciiTheme="minorHAnsi" w:hAnsiTheme="minorHAnsi"/>
                <w:noProof/>
                <w:sz w:val="22"/>
                <w:szCs w:val="22"/>
              </w:rPr>
              <w:t>about</w:t>
            </w:r>
            <w:r w:rsidRPr="0009437F">
              <w:rPr>
                <w:rFonts w:asciiTheme="minorHAnsi" w:hAnsiTheme="minorHAnsi"/>
                <w:noProof/>
                <w:sz w:val="22"/>
                <w:szCs w:val="22"/>
              </w:rPr>
              <w:t xml:space="preserve"> 100 pieces of equi</w:t>
            </w:r>
            <w:r>
              <w:rPr>
                <w:rFonts w:asciiTheme="minorHAnsi" w:hAnsiTheme="minorHAnsi"/>
                <w:noProof/>
                <w:sz w:val="22"/>
                <w:szCs w:val="22"/>
              </w:rPr>
              <w:t>pment were sampled</w:t>
            </w:r>
            <w:r w:rsidR="0037592C">
              <w:rPr>
                <w:rFonts w:asciiTheme="minorHAnsi" w:hAnsiTheme="minorHAnsi"/>
                <w:noProof/>
                <w:sz w:val="22"/>
                <w:szCs w:val="22"/>
              </w:rPr>
              <w:t xml:space="preserve"> per state on average</w:t>
            </w:r>
            <w:r>
              <w:rPr>
                <w:rFonts w:asciiTheme="minorHAnsi" w:hAnsiTheme="minorHAnsi"/>
                <w:noProof/>
                <w:sz w:val="22"/>
                <w:szCs w:val="22"/>
              </w:rPr>
              <w:t>.</w:t>
            </w:r>
          </w:p>
          <w:p w14:paraId="06877EE2" w14:textId="4ACD37C9" w:rsidR="007C2E35" w:rsidRDefault="007C2E35" w:rsidP="003A2CEC">
            <w:pPr>
              <w:rPr>
                <w:rFonts w:asciiTheme="minorHAnsi" w:hAnsiTheme="minorHAnsi"/>
                <w:noProof/>
                <w:sz w:val="22"/>
                <w:szCs w:val="22"/>
              </w:rPr>
            </w:pPr>
            <w:r w:rsidRPr="0009437F">
              <w:rPr>
                <w:rFonts w:asciiTheme="minorHAnsi" w:hAnsiTheme="minorHAnsi"/>
                <w:noProof/>
                <w:sz w:val="22"/>
                <w:szCs w:val="22"/>
              </w:rPr>
              <w:t xml:space="preserve">The baseline activities currently pursued by </w:t>
            </w:r>
            <w:r w:rsidR="0037592C">
              <w:rPr>
                <w:rFonts w:asciiTheme="minorHAnsi" w:hAnsiTheme="minorHAnsi"/>
                <w:noProof/>
                <w:sz w:val="22"/>
                <w:szCs w:val="22"/>
              </w:rPr>
              <w:t>owners of electrical equipment are</w:t>
            </w:r>
            <w:r w:rsidRPr="0009437F">
              <w:rPr>
                <w:rFonts w:asciiTheme="minorHAnsi" w:hAnsiTheme="minorHAnsi"/>
                <w:noProof/>
                <w:sz w:val="22"/>
                <w:szCs w:val="22"/>
              </w:rPr>
              <w:t xml:space="preserve"> based on their own initi</w:t>
            </w:r>
            <w:r w:rsidR="0037592C">
              <w:rPr>
                <w:rFonts w:asciiTheme="minorHAnsi" w:hAnsiTheme="minorHAnsi"/>
                <w:noProof/>
                <w:sz w:val="22"/>
                <w:szCs w:val="22"/>
              </w:rPr>
              <w:t>ative and on a voluntary basis.</w:t>
            </w:r>
            <w:r w:rsidRPr="0009437F">
              <w:rPr>
                <w:rFonts w:asciiTheme="minorHAnsi" w:hAnsiTheme="minorHAnsi"/>
                <w:noProof/>
                <w:sz w:val="22"/>
                <w:szCs w:val="22"/>
              </w:rPr>
              <w:t xml:space="preserve"> The lack of technical and financial capacity of some of the owners of electrical equipment </w:t>
            </w:r>
            <w:r w:rsidR="0037592C">
              <w:rPr>
                <w:rFonts w:asciiTheme="minorHAnsi" w:hAnsiTheme="minorHAnsi"/>
                <w:noProof/>
                <w:sz w:val="22"/>
                <w:szCs w:val="22"/>
              </w:rPr>
              <w:t>to test and properly manage PCB-</w:t>
            </w:r>
            <w:r w:rsidRPr="0009437F">
              <w:rPr>
                <w:rFonts w:asciiTheme="minorHAnsi" w:hAnsiTheme="minorHAnsi"/>
                <w:noProof/>
                <w:sz w:val="22"/>
                <w:szCs w:val="22"/>
              </w:rPr>
              <w:t>containing transformers prevents the implementation of a systematic approach to the  management of PCBs.</w:t>
            </w:r>
          </w:p>
          <w:p w14:paraId="3DE20A30" w14:textId="77777777" w:rsidR="008831BA" w:rsidRPr="0009437F" w:rsidRDefault="008831BA" w:rsidP="003A2CEC">
            <w:pPr>
              <w:rPr>
                <w:rFonts w:asciiTheme="minorHAnsi" w:hAnsiTheme="minorHAnsi"/>
                <w:noProof/>
                <w:sz w:val="22"/>
                <w:szCs w:val="22"/>
              </w:rPr>
            </w:pPr>
          </w:p>
          <w:p w14:paraId="0C5DE6F2" w14:textId="7B9F6CAD" w:rsidR="007C2E35" w:rsidRPr="0009437F" w:rsidRDefault="007C2E35" w:rsidP="003A2CEC">
            <w:pPr>
              <w:rPr>
                <w:rFonts w:asciiTheme="minorHAnsi" w:hAnsiTheme="minorHAnsi"/>
                <w:noProof/>
                <w:color w:val="000000"/>
                <w:sz w:val="22"/>
                <w:szCs w:val="22"/>
              </w:rPr>
            </w:pPr>
            <w:r w:rsidRPr="0009437F">
              <w:rPr>
                <w:rFonts w:asciiTheme="minorHAnsi" w:hAnsiTheme="minorHAnsi"/>
                <w:noProof/>
                <w:sz w:val="22"/>
                <w:szCs w:val="22"/>
              </w:rPr>
              <w:t xml:space="preserve">Tentative co-financing: USD </w:t>
            </w:r>
            <w:r w:rsidR="00B5271A" w:rsidRPr="00B5271A">
              <w:rPr>
                <w:rFonts w:asciiTheme="minorHAnsi" w:hAnsiTheme="minorHAnsi"/>
                <w:noProof/>
                <w:sz w:val="22"/>
                <w:szCs w:val="22"/>
              </w:rPr>
              <w:t>8,333,645</w:t>
            </w:r>
          </w:p>
        </w:tc>
        <w:tc>
          <w:tcPr>
            <w:tcW w:w="4894" w:type="dxa"/>
          </w:tcPr>
          <w:p w14:paraId="097190BF" w14:textId="77777777"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lastRenderedPageBreak/>
              <w:t>The project will complement the baseline project with the following activities:</w:t>
            </w:r>
          </w:p>
          <w:p w14:paraId="64CA9B68" w14:textId="386BC24F" w:rsidR="007C2E35" w:rsidRPr="0009437F" w:rsidRDefault="007C2E35" w:rsidP="007C2E3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Establishment of</w:t>
            </w:r>
            <w:r>
              <w:rPr>
                <w:rFonts w:asciiTheme="minorHAnsi" w:hAnsiTheme="minorHAnsi"/>
                <w:noProof/>
                <w:sz w:val="22"/>
                <w:szCs w:val="22"/>
              </w:rPr>
              <w:t xml:space="preserve"> a</w:t>
            </w:r>
            <w:r w:rsidRPr="0009437F">
              <w:rPr>
                <w:rFonts w:asciiTheme="minorHAnsi" w:hAnsiTheme="minorHAnsi"/>
                <w:noProof/>
                <w:sz w:val="22"/>
                <w:szCs w:val="22"/>
              </w:rPr>
              <w:t xml:space="preserve"> management information system </w:t>
            </w:r>
            <w:r w:rsidR="008831BA">
              <w:rPr>
                <w:rFonts w:asciiTheme="minorHAnsi" w:hAnsiTheme="minorHAnsi"/>
                <w:noProof/>
                <w:sz w:val="22"/>
                <w:szCs w:val="22"/>
              </w:rPr>
              <w:t xml:space="preserve">(MIS) </w:t>
            </w:r>
            <w:r w:rsidRPr="0009437F">
              <w:rPr>
                <w:rFonts w:asciiTheme="minorHAnsi" w:hAnsiTheme="minorHAnsi"/>
                <w:noProof/>
                <w:sz w:val="22"/>
                <w:szCs w:val="22"/>
              </w:rPr>
              <w:t xml:space="preserve">to </w:t>
            </w:r>
            <w:r w:rsidR="0037592C">
              <w:rPr>
                <w:rFonts w:asciiTheme="minorHAnsi" w:hAnsiTheme="minorHAnsi"/>
                <w:noProof/>
                <w:sz w:val="22"/>
                <w:szCs w:val="22"/>
              </w:rPr>
              <w:t>record all relevant data of PCB-</w:t>
            </w:r>
            <w:r w:rsidRPr="0009437F">
              <w:rPr>
                <w:rFonts w:asciiTheme="minorHAnsi" w:hAnsiTheme="minorHAnsi"/>
                <w:noProof/>
                <w:sz w:val="22"/>
                <w:szCs w:val="22"/>
              </w:rPr>
              <w:t>contaminated tr</w:t>
            </w:r>
            <w:r>
              <w:rPr>
                <w:rFonts w:asciiTheme="minorHAnsi" w:hAnsiTheme="minorHAnsi"/>
                <w:noProof/>
                <w:sz w:val="22"/>
                <w:szCs w:val="22"/>
              </w:rPr>
              <w:t>ansformers</w:t>
            </w:r>
            <w:r w:rsidR="008831BA">
              <w:rPr>
                <w:rFonts w:asciiTheme="minorHAnsi" w:hAnsiTheme="minorHAnsi"/>
                <w:noProof/>
                <w:sz w:val="22"/>
                <w:szCs w:val="22"/>
              </w:rPr>
              <w:t>;</w:t>
            </w:r>
            <w:r w:rsidRPr="0009437F">
              <w:rPr>
                <w:rFonts w:asciiTheme="minorHAnsi" w:hAnsiTheme="minorHAnsi"/>
                <w:noProof/>
                <w:sz w:val="22"/>
                <w:szCs w:val="22"/>
              </w:rPr>
              <w:t xml:space="preserve">  </w:t>
            </w:r>
          </w:p>
          <w:p w14:paraId="4BB8C6D3" w14:textId="5C94BE42" w:rsidR="007C2E35" w:rsidRPr="0009437F" w:rsidRDefault="007C2E35" w:rsidP="007C2E3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Acquisition of analytical tools to screen and test samples of transformer oil collected from ob</w:t>
            </w:r>
            <w:r w:rsidR="008831BA">
              <w:rPr>
                <w:rFonts w:asciiTheme="minorHAnsi" w:hAnsiTheme="minorHAnsi"/>
                <w:noProof/>
                <w:sz w:val="22"/>
                <w:szCs w:val="22"/>
              </w:rPr>
              <w:t>solete and in-service equipment;</w:t>
            </w:r>
          </w:p>
          <w:p w14:paraId="0AB06D50" w14:textId="2F038111" w:rsidR="007C2E35" w:rsidRPr="0009437F" w:rsidRDefault="007C2E35" w:rsidP="007C2E3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lastRenderedPageBreak/>
              <w:t>Sampling and analysis of 11</w:t>
            </w:r>
            <w:r>
              <w:rPr>
                <w:rFonts w:asciiTheme="minorHAnsi" w:hAnsiTheme="minorHAnsi"/>
                <w:noProof/>
                <w:sz w:val="22"/>
                <w:szCs w:val="22"/>
              </w:rPr>
              <w:t>,</w:t>
            </w:r>
            <w:r w:rsidRPr="0009437F">
              <w:rPr>
                <w:rFonts w:asciiTheme="minorHAnsi" w:hAnsiTheme="minorHAnsi"/>
                <w:noProof/>
                <w:sz w:val="22"/>
                <w:szCs w:val="22"/>
              </w:rPr>
              <w:t>000 pieces of electrical equipment in</w:t>
            </w:r>
            <w:r>
              <w:rPr>
                <w:rFonts w:asciiTheme="minorHAnsi" w:hAnsiTheme="minorHAnsi"/>
                <w:noProof/>
                <w:sz w:val="22"/>
                <w:szCs w:val="22"/>
              </w:rPr>
              <w:t xml:space="preserve"> 22</w:t>
            </w:r>
            <w:r w:rsidRPr="0009437F">
              <w:rPr>
                <w:rFonts w:asciiTheme="minorHAnsi" w:hAnsiTheme="minorHAnsi"/>
                <w:noProof/>
                <w:sz w:val="22"/>
                <w:szCs w:val="22"/>
              </w:rPr>
              <w:t xml:space="preserve"> states in Nigeria not covered in previous stud</w:t>
            </w:r>
            <w:r w:rsidR="008831BA">
              <w:rPr>
                <w:rFonts w:asciiTheme="minorHAnsi" w:hAnsiTheme="minorHAnsi"/>
                <w:noProof/>
                <w:sz w:val="22"/>
                <w:szCs w:val="22"/>
              </w:rPr>
              <w:t>ies;</w:t>
            </w:r>
          </w:p>
          <w:p w14:paraId="2D5E55AE" w14:textId="77777777" w:rsidR="007C2E35" w:rsidRPr="0009437F" w:rsidRDefault="007C2E35" w:rsidP="007C2E35">
            <w:pPr>
              <w:pStyle w:val="ListParagraph"/>
              <w:numPr>
                <w:ilvl w:val="0"/>
                <w:numId w:val="24"/>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 xml:space="preserve">Continue support of the efforts carried out in the rest of the country where owners of electrical equipment are implementing </w:t>
            </w:r>
            <w:r>
              <w:rPr>
                <w:rFonts w:asciiTheme="minorHAnsi" w:hAnsiTheme="minorHAnsi"/>
                <w:noProof/>
                <w:sz w:val="22"/>
                <w:szCs w:val="22"/>
              </w:rPr>
              <w:t xml:space="preserve">individual </w:t>
            </w:r>
            <w:r w:rsidRPr="0009437F">
              <w:rPr>
                <w:rFonts w:asciiTheme="minorHAnsi" w:hAnsiTheme="minorHAnsi"/>
                <w:noProof/>
                <w:sz w:val="22"/>
                <w:szCs w:val="22"/>
              </w:rPr>
              <w:t xml:space="preserve">PCB monitoring plans. </w:t>
            </w:r>
          </w:p>
          <w:p w14:paraId="1709AFDB" w14:textId="77777777"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p>
          <w:p w14:paraId="69AC2E83" w14:textId="77777777"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p>
          <w:p w14:paraId="0D813C26" w14:textId="2995D061" w:rsidR="007C2E35"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p>
          <w:p w14:paraId="7367D5C7" w14:textId="77777777" w:rsidR="008831BA" w:rsidRPr="0009437F" w:rsidRDefault="008831BA"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p>
          <w:p w14:paraId="106644C1" w14:textId="77777777" w:rsidR="00B95222" w:rsidRDefault="00B95222"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p>
          <w:p w14:paraId="3629BF55" w14:textId="2A3D126A"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 xml:space="preserve">Requested GEF Grant: USD </w:t>
            </w:r>
            <w:r w:rsidR="00B5271A" w:rsidRPr="00B5271A">
              <w:rPr>
                <w:rFonts w:asciiTheme="minorHAnsi" w:hAnsiTheme="minorHAnsi"/>
                <w:noProof/>
                <w:sz w:val="22"/>
                <w:szCs w:val="22"/>
              </w:rPr>
              <w:t>1,516,500</w:t>
            </w:r>
          </w:p>
        </w:tc>
      </w:tr>
      <w:tr w:rsidR="007C2E35" w:rsidRPr="0009437F" w14:paraId="11C2DF11" w14:textId="77777777" w:rsidTr="003A2CEC">
        <w:trPr>
          <w:jc w:val="center"/>
        </w:trPr>
        <w:tc>
          <w:tcPr>
            <w:cnfStyle w:val="001000000000" w:firstRow="0" w:lastRow="0" w:firstColumn="1" w:lastColumn="0" w:oddVBand="0" w:evenVBand="0" w:oddHBand="0" w:evenHBand="0" w:firstRowFirstColumn="0" w:firstRowLastColumn="0" w:lastRowFirstColumn="0" w:lastRowLastColumn="0"/>
            <w:tcW w:w="9766" w:type="dxa"/>
            <w:gridSpan w:val="3"/>
            <w:shd w:val="clear" w:color="auto" w:fill="000000" w:themeFill="text1"/>
          </w:tcPr>
          <w:p w14:paraId="19D815A3" w14:textId="29112AAE" w:rsidR="007C2E35" w:rsidRPr="000239C7" w:rsidRDefault="007C2E35" w:rsidP="003A2CEC">
            <w:pPr>
              <w:rPr>
                <w:rFonts w:asciiTheme="minorHAnsi" w:hAnsiTheme="minorHAnsi"/>
                <w:noProof/>
                <w:color w:val="FFFFFF" w:themeColor="background1"/>
                <w:sz w:val="22"/>
                <w:szCs w:val="22"/>
              </w:rPr>
            </w:pPr>
            <w:r w:rsidRPr="000239C7">
              <w:rPr>
                <w:rFonts w:asciiTheme="minorHAnsi" w:hAnsiTheme="minorHAnsi"/>
                <w:noProof/>
                <w:color w:val="FFFFFF" w:themeColor="background1"/>
                <w:sz w:val="22"/>
                <w:szCs w:val="22"/>
              </w:rPr>
              <w:lastRenderedPageBreak/>
              <w:t>Componen</w:t>
            </w:r>
            <w:r w:rsidR="008831BA">
              <w:rPr>
                <w:rFonts w:asciiTheme="minorHAnsi" w:hAnsiTheme="minorHAnsi"/>
                <w:noProof/>
                <w:color w:val="FFFFFF" w:themeColor="background1"/>
                <w:sz w:val="22"/>
                <w:szCs w:val="22"/>
              </w:rPr>
              <w:t>t 3 – Establishment of PCB Coll</w:t>
            </w:r>
            <w:r w:rsidRPr="000239C7">
              <w:rPr>
                <w:rFonts w:asciiTheme="minorHAnsi" w:hAnsiTheme="minorHAnsi"/>
                <w:noProof/>
                <w:color w:val="FFFFFF" w:themeColor="background1"/>
                <w:sz w:val="22"/>
                <w:szCs w:val="22"/>
              </w:rPr>
              <w:t>e</w:t>
            </w:r>
            <w:r w:rsidR="008831BA">
              <w:rPr>
                <w:rFonts w:asciiTheme="minorHAnsi" w:hAnsiTheme="minorHAnsi"/>
                <w:noProof/>
                <w:color w:val="FFFFFF" w:themeColor="background1"/>
                <w:sz w:val="22"/>
                <w:szCs w:val="22"/>
              </w:rPr>
              <w:t>c</w:t>
            </w:r>
            <w:r w:rsidRPr="000239C7">
              <w:rPr>
                <w:rFonts w:asciiTheme="minorHAnsi" w:hAnsiTheme="minorHAnsi"/>
                <w:noProof/>
                <w:color w:val="FFFFFF" w:themeColor="background1"/>
                <w:sz w:val="22"/>
                <w:szCs w:val="22"/>
              </w:rPr>
              <w:t>tion and Treatment Centre</w:t>
            </w:r>
          </w:p>
        </w:tc>
      </w:tr>
      <w:tr w:rsidR="007C2E35" w:rsidRPr="0009437F" w14:paraId="540B1B9E" w14:textId="77777777" w:rsidTr="003A2C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2" w:type="dxa"/>
            <w:gridSpan w:val="2"/>
          </w:tcPr>
          <w:p w14:paraId="7BF44246" w14:textId="77777777" w:rsidR="007C2E35" w:rsidRPr="0009437F" w:rsidRDefault="007C2E35" w:rsidP="003A2CEC">
            <w:pPr>
              <w:jc w:val="center"/>
              <w:rPr>
                <w:rFonts w:asciiTheme="minorHAnsi" w:hAnsiTheme="minorHAnsi"/>
                <w:noProof/>
                <w:sz w:val="22"/>
                <w:szCs w:val="22"/>
              </w:rPr>
            </w:pPr>
            <w:r w:rsidRPr="0009437F">
              <w:rPr>
                <w:rFonts w:asciiTheme="minorHAnsi" w:hAnsiTheme="minorHAnsi"/>
                <w:noProof/>
                <w:sz w:val="22"/>
                <w:szCs w:val="22"/>
              </w:rPr>
              <w:t xml:space="preserve">Baseline </w:t>
            </w:r>
            <w:r>
              <w:rPr>
                <w:rFonts w:asciiTheme="minorHAnsi" w:hAnsiTheme="minorHAnsi"/>
                <w:noProof/>
                <w:sz w:val="22"/>
                <w:szCs w:val="22"/>
              </w:rPr>
              <w:t>S</w:t>
            </w:r>
            <w:r w:rsidRPr="0009437F">
              <w:rPr>
                <w:rFonts w:asciiTheme="minorHAnsi" w:hAnsiTheme="minorHAnsi"/>
                <w:noProof/>
                <w:sz w:val="22"/>
                <w:szCs w:val="22"/>
              </w:rPr>
              <w:t>cenario</w:t>
            </w:r>
          </w:p>
        </w:tc>
        <w:tc>
          <w:tcPr>
            <w:tcW w:w="4894" w:type="dxa"/>
          </w:tcPr>
          <w:p w14:paraId="649F72FC" w14:textId="77777777" w:rsidR="007C2E35" w:rsidRPr="0009437F" w:rsidRDefault="007C2E35" w:rsidP="003A2CE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Pr>
                <w:rFonts w:asciiTheme="minorHAnsi" w:hAnsiTheme="minorHAnsi"/>
                <w:noProof/>
                <w:sz w:val="22"/>
                <w:szCs w:val="22"/>
              </w:rPr>
              <w:t>Alternative S</w:t>
            </w:r>
            <w:r w:rsidRPr="0009437F">
              <w:rPr>
                <w:rFonts w:asciiTheme="minorHAnsi" w:hAnsiTheme="minorHAnsi"/>
                <w:noProof/>
                <w:sz w:val="22"/>
                <w:szCs w:val="22"/>
              </w:rPr>
              <w:t xml:space="preserve">cenario with GEF </w:t>
            </w:r>
            <w:r>
              <w:rPr>
                <w:rFonts w:asciiTheme="minorHAnsi" w:hAnsiTheme="minorHAnsi"/>
                <w:noProof/>
                <w:sz w:val="22"/>
                <w:szCs w:val="22"/>
              </w:rPr>
              <w:t>S</w:t>
            </w:r>
            <w:r w:rsidRPr="0009437F">
              <w:rPr>
                <w:rFonts w:asciiTheme="minorHAnsi" w:hAnsiTheme="minorHAnsi"/>
                <w:noProof/>
                <w:sz w:val="22"/>
                <w:szCs w:val="22"/>
              </w:rPr>
              <w:t>upport</w:t>
            </w:r>
          </w:p>
        </w:tc>
      </w:tr>
      <w:tr w:rsidR="007C2E35" w:rsidRPr="0009437F" w14:paraId="5AC26C7C" w14:textId="77777777" w:rsidTr="003A2CEC">
        <w:trPr>
          <w:jc w:val="center"/>
        </w:trPr>
        <w:tc>
          <w:tcPr>
            <w:cnfStyle w:val="001000000000" w:firstRow="0" w:lastRow="0" w:firstColumn="1" w:lastColumn="0" w:oddVBand="0" w:evenVBand="0" w:oddHBand="0" w:evenHBand="0" w:firstRowFirstColumn="0" w:firstRowLastColumn="0" w:lastRowFirstColumn="0" w:lastRowLastColumn="0"/>
            <w:tcW w:w="4872" w:type="dxa"/>
            <w:gridSpan w:val="2"/>
          </w:tcPr>
          <w:p w14:paraId="492F4FB8" w14:textId="38500A47" w:rsidR="007C2E35" w:rsidRPr="0009437F" w:rsidRDefault="007C2E35" w:rsidP="003A2CEC">
            <w:pPr>
              <w:rPr>
                <w:rFonts w:asciiTheme="minorHAnsi" w:hAnsiTheme="minorHAnsi"/>
                <w:noProof/>
                <w:color w:val="000000"/>
                <w:sz w:val="22"/>
                <w:szCs w:val="22"/>
              </w:rPr>
            </w:pPr>
            <w:r w:rsidRPr="0009437F">
              <w:rPr>
                <w:rFonts w:asciiTheme="minorHAnsi" w:hAnsiTheme="minorHAnsi"/>
                <w:noProof/>
                <w:color w:val="000000"/>
                <w:sz w:val="22"/>
                <w:szCs w:val="22"/>
              </w:rPr>
              <w:t>Nigeria i</w:t>
            </w:r>
            <w:r w:rsidR="003B3C88">
              <w:rPr>
                <w:rFonts w:asciiTheme="minorHAnsi" w:hAnsiTheme="minorHAnsi"/>
                <w:noProof/>
                <w:color w:val="000000"/>
                <w:sz w:val="22"/>
                <w:szCs w:val="22"/>
              </w:rPr>
              <w:t xml:space="preserve">s a large country that covers an </w:t>
            </w:r>
            <w:r w:rsidRPr="0009437F">
              <w:rPr>
                <w:rFonts w:asciiTheme="minorHAnsi" w:hAnsiTheme="minorHAnsi"/>
                <w:noProof/>
                <w:color w:val="000000"/>
                <w:sz w:val="22"/>
                <w:szCs w:val="22"/>
              </w:rPr>
              <w:t>area of 923,768 km</w:t>
            </w:r>
            <w:r w:rsidRPr="0009437F">
              <w:rPr>
                <w:rFonts w:asciiTheme="minorHAnsi" w:hAnsiTheme="minorHAnsi"/>
                <w:noProof/>
                <w:color w:val="000000"/>
                <w:sz w:val="22"/>
                <w:szCs w:val="22"/>
                <w:vertAlign w:val="superscript"/>
              </w:rPr>
              <w:t>2</w:t>
            </w:r>
            <w:r w:rsidR="008831BA">
              <w:rPr>
                <w:rFonts w:asciiTheme="minorHAnsi" w:hAnsiTheme="minorHAnsi"/>
                <w:noProof/>
                <w:color w:val="000000"/>
                <w:sz w:val="22"/>
                <w:szCs w:val="22"/>
              </w:rPr>
              <w:t>.</w:t>
            </w:r>
            <w:r w:rsidRPr="0009437F">
              <w:rPr>
                <w:rFonts w:asciiTheme="minorHAnsi" w:hAnsiTheme="minorHAnsi"/>
                <w:noProof/>
                <w:color w:val="000000"/>
                <w:sz w:val="22"/>
                <w:szCs w:val="22"/>
              </w:rPr>
              <w:t xml:space="preserve"> Although the electrical network is concentrated in the most industrialized states, it  covers most of the </w:t>
            </w:r>
            <w:r>
              <w:rPr>
                <w:rFonts w:asciiTheme="minorHAnsi" w:hAnsiTheme="minorHAnsi"/>
                <w:noProof/>
                <w:color w:val="000000"/>
                <w:sz w:val="22"/>
                <w:szCs w:val="22"/>
              </w:rPr>
              <w:t>country’s</w:t>
            </w:r>
            <w:r w:rsidRPr="0009437F">
              <w:rPr>
                <w:rFonts w:asciiTheme="minorHAnsi" w:hAnsiTheme="minorHAnsi"/>
                <w:noProof/>
                <w:color w:val="000000"/>
                <w:sz w:val="22"/>
                <w:szCs w:val="22"/>
              </w:rPr>
              <w:t xml:space="preserve"> territory.  Based on this reality, the main purpose of the GEF/WB project was to establish PCB collection centres where identified PCB wastes could </w:t>
            </w:r>
            <w:r>
              <w:rPr>
                <w:rFonts w:asciiTheme="minorHAnsi" w:hAnsiTheme="minorHAnsi"/>
                <w:noProof/>
                <w:color w:val="000000"/>
                <w:sz w:val="22"/>
                <w:szCs w:val="22"/>
              </w:rPr>
              <w:t xml:space="preserve"> </w:t>
            </w:r>
            <w:r w:rsidR="003B3C88">
              <w:rPr>
                <w:rFonts w:asciiTheme="minorHAnsi" w:hAnsiTheme="minorHAnsi"/>
                <w:noProof/>
                <w:color w:val="000000"/>
                <w:sz w:val="22"/>
                <w:szCs w:val="22"/>
              </w:rPr>
              <w:t xml:space="preserve">be </w:t>
            </w:r>
            <w:r w:rsidRPr="0009437F">
              <w:rPr>
                <w:rFonts w:asciiTheme="minorHAnsi" w:hAnsiTheme="minorHAnsi"/>
                <w:noProof/>
                <w:color w:val="000000"/>
                <w:sz w:val="22"/>
                <w:szCs w:val="22"/>
              </w:rPr>
              <w:t xml:space="preserve">consolidated </w:t>
            </w:r>
            <w:r>
              <w:rPr>
                <w:rFonts w:asciiTheme="minorHAnsi" w:hAnsiTheme="minorHAnsi"/>
                <w:noProof/>
                <w:color w:val="000000"/>
                <w:sz w:val="22"/>
                <w:szCs w:val="22"/>
              </w:rPr>
              <w:t xml:space="preserve">pending </w:t>
            </w:r>
            <w:r w:rsidRPr="0009437F">
              <w:rPr>
                <w:rFonts w:asciiTheme="minorHAnsi" w:hAnsiTheme="minorHAnsi"/>
                <w:noProof/>
                <w:color w:val="000000"/>
                <w:sz w:val="22"/>
                <w:szCs w:val="22"/>
              </w:rPr>
              <w:t xml:space="preserve">disposal. </w:t>
            </w:r>
            <w:r w:rsidR="003B3C88">
              <w:rPr>
                <w:rFonts w:asciiTheme="minorHAnsi" w:hAnsiTheme="minorHAnsi"/>
                <w:noProof/>
                <w:color w:val="000000"/>
                <w:sz w:val="22"/>
                <w:szCs w:val="22"/>
              </w:rPr>
              <w:t>The</w:t>
            </w:r>
            <w:r w:rsidRPr="0009437F">
              <w:rPr>
                <w:rFonts w:asciiTheme="minorHAnsi" w:hAnsiTheme="minorHAnsi"/>
                <w:noProof/>
                <w:color w:val="000000"/>
                <w:sz w:val="22"/>
                <w:szCs w:val="22"/>
              </w:rPr>
              <w:t xml:space="preserve"> temporary operation of mobile PCB decontamination technologies to treat the PCB wastes consolidated in these locations was envisioned.</w:t>
            </w:r>
          </w:p>
          <w:p w14:paraId="37121F16" w14:textId="30B2BDC5" w:rsidR="007C2E35" w:rsidRPr="0009437F" w:rsidRDefault="007C2E35" w:rsidP="003A2CEC">
            <w:pPr>
              <w:rPr>
                <w:rFonts w:asciiTheme="minorHAnsi" w:hAnsiTheme="minorHAnsi"/>
                <w:noProof/>
                <w:color w:val="000000"/>
                <w:sz w:val="22"/>
                <w:szCs w:val="22"/>
              </w:rPr>
            </w:pPr>
            <w:r w:rsidRPr="0009437F">
              <w:rPr>
                <w:rFonts w:asciiTheme="minorHAnsi" w:hAnsiTheme="minorHAnsi"/>
                <w:noProof/>
                <w:color w:val="000000"/>
                <w:sz w:val="22"/>
                <w:szCs w:val="22"/>
              </w:rPr>
              <w:t>The baseline activities include the identification of physical locations where the PCB collectio</w:t>
            </w:r>
            <w:r>
              <w:rPr>
                <w:rFonts w:asciiTheme="minorHAnsi" w:hAnsiTheme="minorHAnsi"/>
                <w:noProof/>
                <w:color w:val="000000"/>
                <w:sz w:val="22"/>
                <w:szCs w:val="22"/>
              </w:rPr>
              <w:t>n centres could be established.</w:t>
            </w:r>
            <w:r w:rsidRPr="0009437F">
              <w:rPr>
                <w:rFonts w:asciiTheme="minorHAnsi" w:hAnsiTheme="minorHAnsi"/>
                <w:noProof/>
                <w:color w:val="000000"/>
                <w:sz w:val="22"/>
                <w:szCs w:val="22"/>
              </w:rPr>
              <w:t xml:space="preserve"> Collection and storage of PCB wastes from the areas around these collection centres was also an activity that </w:t>
            </w:r>
            <w:r w:rsidR="008831BA">
              <w:rPr>
                <w:rFonts w:asciiTheme="minorHAnsi" w:hAnsiTheme="minorHAnsi"/>
                <w:noProof/>
                <w:color w:val="000000"/>
                <w:sz w:val="22"/>
                <w:szCs w:val="22"/>
              </w:rPr>
              <w:t xml:space="preserve">was considered, </w:t>
            </w:r>
            <w:r w:rsidRPr="0009437F">
              <w:rPr>
                <w:rFonts w:asciiTheme="minorHAnsi" w:hAnsiTheme="minorHAnsi"/>
                <w:noProof/>
                <w:color w:val="000000"/>
                <w:sz w:val="22"/>
                <w:szCs w:val="22"/>
              </w:rPr>
              <w:t>but has never been implemented.</w:t>
            </w:r>
          </w:p>
          <w:p w14:paraId="4D3F4F48" w14:textId="77777777" w:rsidR="007C2E35" w:rsidRPr="0009437F" w:rsidRDefault="007C2E35" w:rsidP="003A2CEC">
            <w:pPr>
              <w:pStyle w:val="GEFFieldtoFillout"/>
              <w:ind w:left="0"/>
              <w:jc w:val="both"/>
              <w:rPr>
                <w:rFonts w:asciiTheme="minorHAnsi" w:hAnsiTheme="minorHAnsi"/>
                <w:noProof/>
              </w:rPr>
            </w:pPr>
            <w:r w:rsidRPr="0009437F">
              <w:rPr>
                <w:rFonts w:asciiTheme="minorHAnsi" w:hAnsiTheme="minorHAnsi"/>
                <w:noProof/>
              </w:rPr>
              <w:t>The baseline activities currently being financed are:</w:t>
            </w:r>
          </w:p>
          <w:p w14:paraId="10D15127" w14:textId="793601DB" w:rsidR="007C2E35" w:rsidRPr="0009437F" w:rsidRDefault="007C2E35" w:rsidP="007C2E35">
            <w:pPr>
              <w:pStyle w:val="GEFFieldtoFillout"/>
              <w:numPr>
                <w:ilvl w:val="0"/>
                <w:numId w:val="25"/>
              </w:numPr>
              <w:jc w:val="both"/>
              <w:rPr>
                <w:rFonts w:asciiTheme="minorHAnsi" w:hAnsiTheme="minorHAnsi"/>
                <w:noProof/>
              </w:rPr>
            </w:pPr>
            <w:r w:rsidRPr="0009437F">
              <w:rPr>
                <w:rFonts w:asciiTheme="minorHAnsi" w:hAnsiTheme="minorHAnsi"/>
                <w:noProof/>
              </w:rPr>
              <w:t xml:space="preserve">Storage of PCB containing equipment in </w:t>
            </w:r>
            <w:r>
              <w:rPr>
                <w:rFonts w:asciiTheme="minorHAnsi" w:hAnsiTheme="minorHAnsi"/>
                <w:noProof/>
              </w:rPr>
              <w:t>the comp</w:t>
            </w:r>
            <w:r w:rsidR="003B3C88">
              <w:rPr>
                <w:rFonts w:asciiTheme="minorHAnsi" w:hAnsiTheme="minorHAnsi"/>
                <w:noProof/>
              </w:rPr>
              <w:t>o</w:t>
            </w:r>
            <w:r>
              <w:rPr>
                <w:rFonts w:asciiTheme="minorHAnsi" w:hAnsiTheme="minorHAnsi"/>
                <w:noProof/>
              </w:rPr>
              <w:t xml:space="preserve">unds of </w:t>
            </w:r>
            <w:r w:rsidRPr="0009437F">
              <w:rPr>
                <w:rFonts w:asciiTheme="minorHAnsi" w:hAnsiTheme="minorHAnsi"/>
                <w:noProof/>
              </w:rPr>
              <w:t>s</w:t>
            </w:r>
            <w:r>
              <w:rPr>
                <w:rFonts w:asciiTheme="minorHAnsi" w:hAnsiTheme="minorHAnsi"/>
                <w:noProof/>
              </w:rPr>
              <w:t>ome of the electrical facil</w:t>
            </w:r>
            <w:r w:rsidR="008831BA">
              <w:rPr>
                <w:rFonts w:asciiTheme="minorHAnsi" w:hAnsiTheme="minorHAnsi"/>
                <w:noProof/>
              </w:rPr>
              <w:t>i</w:t>
            </w:r>
            <w:r>
              <w:rPr>
                <w:rFonts w:asciiTheme="minorHAnsi" w:hAnsiTheme="minorHAnsi"/>
                <w:noProof/>
              </w:rPr>
              <w:t>ties.</w:t>
            </w:r>
          </w:p>
          <w:p w14:paraId="49231065" w14:textId="77777777" w:rsidR="007C2E35" w:rsidRPr="0009437F" w:rsidRDefault="007C2E35" w:rsidP="003A2CEC">
            <w:pPr>
              <w:pStyle w:val="GEFFieldtoFillout"/>
              <w:ind w:left="0"/>
              <w:jc w:val="both"/>
              <w:rPr>
                <w:rFonts w:asciiTheme="minorHAnsi" w:hAnsiTheme="minorHAnsi"/>
                <w:noProof/>
              </w:rPr>
            </w:pPr>
          </w:p>
          <w:p w14:paraId="4756B6D8" w14:textId="78F01984" w:rsidR="007C2E35" w:rsidRDefault="007C2E35" w:rsidP="003A2CEC">
            <w:pPr>
              <w:pStyle w:val="GEFFieldtoFillout"/>
              <w:ind w:left="0"/>
              <w:jc w:val="both"/>
              <w:rPr>
                <w:rFonts w:asciiTheme="minorHAnsi" w:hAnsiTheme="minorHAnsi"/>
                <w:noProof/>
              </w:rPr>
            </w:pPr>
            <w:r w:rsidRPr="0009437F">
              <w:rPr>
                <w:rFonts w:asciiTheme="minorHAnsi" w:hAnsiTheme="minorHAnsi"/>
                <w:noProof/>
              </w:rPr>
              <w:lastRenderedPageBreak/>
              <w:t xml:space="preserve">Tentative co-financing: USD </w:t>
            </w:r>
            <w:r w:rsidR="00B5271A" w:rsidRPr="00B5271A">
              <w:rPr>
                <w:rFonts w:asciiTheme="minorHAnsi" w:hAnsiTheme="minorHAnsi"/>
                <w:noProof/>
              </w:rPr>
              <w:t>8,420,307</w:t>
            </w:r>
          </w:p>
          <w:p w14:paraId="6138DA9E" w14:textId="0191898E" w:rsidR="00B95222" w:rsidRPr="0009437F" w:rsidRDefault="00B95222" w:rsidP="003A2CEC">
            <w:pPr>
              <w:pStyle w:val="GEFFieldtoFillout"/>
              <w:ind w:left="0"/>
              <w:jc w:val="both"/>
              <w:rPr>
                <w:rFonts w:asciiTheme="minorHAnsi" w:hAnsiTheme="minorHAnsi"/>
                <w:noProof/>
              </w:rPr>
            </w:pPr>
          </w:p>
        </w:tc>
        <w:tc>
          <w:tcPr>
            <w:tcW w:w="4894" w:type="dxa"/>
          </w:tcPr>
          <w:p w14:paraId="5D27B6C3" w14:textId="2F8FDEE2" w:rsidR="007C2E35" w:rsidRPr="0009437F" w:rsidRDefault="007C2E35" w:rsidP="007C2E35">
            <w:pPr>
              <w:pStyle w:val="GEFFieldtoFillout"/>
              <w:numPr>
                <w:ilvl w:val="0"/>
                <w:numId w:val="18"/>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rPr>
            </w:pPr>
            <w:r w:rsidRPr="0009437F">
              <w:rPr>
                <w:rFonts w:asciiTheme="minorHAnsi" w:hAnsiTheme="minorHAnsi"/>
                <w:noProof/>
              </w:rPr>
              <w:lastRenderedPageBreak/>
              <w:t>The alternative scenario includes the establishment of three PCB storage facilities where PCB wastes from surrounding areas c</w:t>
            </w:r>
            <w:r w:rsidR="003B3C88">
              <w:rPr>
                <w:rFonts w:asciiTheme="minorHAnsi" w:hAnsiTheme="minorHAnsi"/>
                <w:noProof/>
              </w:rPr>
              <w:t>an</w:t>
            </w:r>
            <w:r w:rsidRPr="0009437F">
              <w:rPr>
                <w:rFonts w:asciiTheme="minorHAnsi" w:hAnsiTheme="minorHAnsi"/>
                <w:noProof/>
              </w:rPr>
              <w:t xml:space="preserve"> be consolidated and the PCB dechlorination technology </w:t>
            </w:r>
            <w:r w:rsidR="003B3C88">
              <w:rPr>
                <w:rFonts w:asciiTheme="minorHAnsi" w:hAnsiTheme="minorHAnsi"/>
                <w:noProof/>
              </w:rPr>
              <w:t>can</w:t>
            </w:r>
            <w:r w:rsidRPr="0009437F">
              <w:rPr>
                <w:rFonts w:asciiTheme="minorHAnsi" w:hAnsiTheme="minorHAnsi"/>
                <w:noProof/>
              </w:rPr>
              <w:t xml:space="preserve"> be temporarily installed and operated.  </w:t>
            </w:r>
          </w:p>
          <w:p w14:paraId="579B4F19" w14:textId="77777777" w:rsidR="007C2E35" w:rsidRDefault="007C2E35" w:rsidP="007C2E35">
            <w:pPr>
              <w:pStyle w:val="GEFFieldtoFillout"/>
              <w:numPr>
                <w:ilvl w:val="0"/>
                <w:numId w:val="18"/>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rPr>
            </w:pPr>
          </w:p>
          <w:p w14:paraId="7C366060" w14:textId="7474888B" w:rsidR="007C2E35" w:rsidRPr="0009437F" w:rsidRDefault="007C2E35" w:rsidP="007C2E35">
            <w:pPr>
              <w:pStyle w:val="GEFFieldtoFillout"/>
              <w:numPr>
                <w:ilvl w:val="0"/>
                <w:numId w:val="18"/>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noProof/>
              </w:rPr>
            </w:pPr>
            <w:r w:rsidRPr="0009437F">
              <w:rPr>
                <w:rFonts w:asciiTheme="minorHAnsi" w:hAnsiTheme="minorHAnsi"/>
                <w:noProof/>
              </w:rPr>
              <w:t>The alternative scenario also</w:t>
            </w:r>
            <w:r w:rsidR="003B3C88">
              <w:rPr>
                <w:rFonts w:asciiTheme="minorHAnsi" w:hAnsiTheme="minorHAnsi"/>
                <w:noProof/>
              </w:rPr>
              <w:t xml:space="preserve"> includes the establishment of o</w:t>
            </w:r>
            <w:r w:rsidRPr="0009437F">
              <w:rPr>
                <w:rFonts w:asciiTheme="minorHAnsi" w:hAnsiTheme="minorHAnsi"/>
                <w:noProof/>
              </w:rPr>
              <w:t xml:space="preserve">ne treatment center, including pre-treatment facilities and a technology for the chemical treatment of equipment </w:t>
            </w:r>
            <w:r w:rsidR="003B3C88">
              <w:rPr>
                <w:rFonts w:asciiTheme="minorHAnsi" w:hAnsiTheme="minorHAnsi"/>
                <w:noProof/>
              </w:rPr>
              <w:t>and</w:t>
            </w:r>
            <w:r w:rsidRPr="0009437F">
              <w:rPr>
                <w:rFonts w:asciiTheme="minorHAnsi" w:hAnsiTheme="minorHAnsi"/>
                <w:noProof/>
              </w:rPr>
              <w:t xml:space="preserve"> oil contaminated by PCBs.</w:t>
            </w:r>
          </w:p>
          <w:p w14:paraId="4D1C2B1A"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4CAE5165"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56757E6F"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748053FE"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7A233826"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342DF3D4"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61EFE6C1"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4B7452AE" w14:textId="77777777"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1B142BEC" w14:textId="77777777" w:rsidR="007C2E35"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p>
          <w:p w14:paraId="6FE5B7A0" w14:textId="1C2AF5C5" w:rsidR="007C2E35" w:rsidRPr="0009437F" w:rsidRDefault="007C2E35" w:rsidP="003A2CEC">
            <w:pP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lastRenderedPageBreak/>
              <w:t>Requested GEF grant: USD</w:t>
            </w:r>
            <w:r w:rsidR="0037592C">
              <w:rPr>
                <w:rFonts w:asciiTheme="minorHAnsi" w:hAnsiTheme="minorHAnsi"/>
                <w:noProof/>
                <w:sz w:val="22"/>
                <w:szCs w:val="22"/>
              </w:rPr>
              <w:t xml:space="preserve"> </w:t>
            </w:r>
            <w:r w:rsidR="00B5271A" w:rsidRPr="00B5271A">
              <w:rPr>
                <w:rFonts w:asciiTheme="minorHAnsi" w:hAnsiTheme="minorHAnsi"/>
                <w:noProof/>
                <w:sz w:val="22"/>
                <w:szCs w:val="22"/>
              </w:rPr>
              <w:t>2,383,500</w:t>
            </w:r>
          </w:p>
        </w:tc>
      </w:tr>
      <w:tr w:rsidR="007C2E35" w:rsidRPr="0009437F" w14:paraId="025BC09A" w14:textId="77777777" w:rsidTr="003A2C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6" w:type="dxa"/>
            <w:gridSpan w:val="3"/>
            <w:shd w:val="clear" w:color="auto" w:fill="000000" w:themeFill="text1"/>
          </w:tcPr>
          <w:p w14:paraId="6FC8B885" w14:textId="77777777" w:rsidR="007C2E35" w:rsidRPr="00FD77F3" w:rsidRDefault="007C2E35" w:rsidP="003A2CEC">
            <w:pPr>
              <w:rPr>
                <w:rFonts w:asciiTheme="minorHAnsi" w:hAnsiTheme="minorHAnsi"/>
                <w:noProof/>
                <w:color w:val="FFFFFF" w:themeColor="background1"/>
                <w:sz w:val="22"/>
                <w:szCs w:val="22"/>
              </w:rPr>
            </w:pPr>
            <w:r w:rsidRPr="00FD77F3">
              <w:rPr>
                <w:rFonts w:asciiTheme="minorHAnsi" w:hAnsiTheme="minorHAnsi"/>
                <w:noProof/>
                <w:color w:val="FFFFFF" w:themeColor="background1"/>
                <w:sz w:val="22"/>
                <w:szCs w:val="22"/>
              </w:rPr>
              <w:lastRenderedPageBreak/>
              <w:t xml:space="preserve">Component 4 – Environmentally Sound </w:t>
            </w:r>
            <w:r>
              <w:rPr>
                <w:rFonts w:asciiTheme="minorHAnsi" w:hAnsiTheme="minorHAnsi"/>
                <w:noProof/>
                <w:color w:val="FFFFFF" w:themeColor="background1"/>
                <w:sz w:val="22"/>
                <w:szCs w:val="22"/>
              </w:rPr>
              <w:t>D</w:t>
            </w:r>
            <w:r w:rsidRPr="00FD77F3">
              <w:rPr>
                <w:rFonts w:asciiTheme="minorHAnsi" w:hAnsiTheme="minorHAnsi"/>
                <w:noProof/>
                <w:color w:val="FFFFFF" w:themeColor="background1"/>
                <w:sz w:val="22"/>
                <w:szCs w:val="22"/>
              </w:rPr>
              <w:t>isposal of Identified PCBs</w:t>
            </w:r>
          </w:p>
        </w:tc>
      </w:tr>
      <w:tr w:rsidR="007C2E35" w:rsidRPr="0009437F" w14:paraId="6C225B2E" w14:textId="77777777" w:rsidTr="003A2CEC">
        <w:trPr>
          <w:jc w:val="center"/>
        </w:trPr>
        <w:tc>
          <w:tcPr>
            <w:cnfStyle w:val="001000000000" w:firstRow="0" w:lastRow="0" w:firstColumn="1" w:lastColumn="0" w:oddVBand="0" w:evenVBand="0" w:oddHBand="0" w:evenHBand="0" w:firstRowFirstColumn="0" w:firstRowLastColumn="0" w:lastRowFirstColumn="0" w:lastRowLastColumn="0"/>
            <w:tcW w:w="4774" w:type="dxa"/>
          </w:tcPr>
          <w:p w14:paraId="14F89835" w14:textId="77777777" w:rsidR="007C2E35" w:rsidRPr="0009437F" w:rsidRDefault="007C2E35" w:rsidP="003A2CEC">
            <w:pPr>
              <w:jc w:val="center"/>
              <w:rPr>
                <w:rFonts w:asciiTheme="minorHAnsi" w:hAnsiTheme="minorHAnsi"/>
                <w:noProof/>
                <w:sz w:val="22"/>
                <w:szCs w:val="22"/>
              </w:rPr>
            </w:pPr>
            <w:r>
              <w:rPr>
                <w:rFonts w:asciiTheme="minorHAnsi" w:hAnsiTheme="minorHAnsi"/>
                <w:noProof/>
                <w:sz w:val="22"/>
                <w:szCs w:val="22"/>
              </w:rPr>
              <w:t>Baseline Scenario</w:t>
            </w:r>
          </w:p>
        </w:tc>
        <w:tc>
          <w:tcPr>
            <w:tcW w:w="4992" w:type="dxa"/>
            <w:gridSpan w:val="2"/>
          </w:tcPr>
          <w:p w14:paraId="1FF3EEF1" w14:textId="77777777" w:rsidR="007C2E35" w:rsidRPr="0009437F" w:rsidRDefault="007C2E35" w:rsidP="003A2CE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 xml:space="preserve">Alternative </w:t>
            </w:r>
            <w:r>
              <w:rPr>
                <w:rFonts w:asciiTheme="minorHAnsi" w:hAnsiTheme="minorHAnsi"/>
                <w:noProof/>
                <w:sz w:val="22"/>
                <w:szCs w:val="22"/>
              </w:rPr>
              <w:t>S</w:t>
            </w:r>
            <w:r w:rsidRPr="0009437F">
              <w:rPr>
                <w:rFonts w:asciiTheme="minorHAnsi" w:hAnsiTheme="minorHAnsi"/>
                <w:noProof/>
                <w:sz w:val="22"/>
                <w:szCs w:val="22"/>
              </w:rPr>
              <w:t xml:space="preserve">cenario with GEF </w:t>
            </w:r>
            <w:r>
              <w:rPr>
                <w:rFonts w:asciiTheme="minorHAnsi" w:hAnsiTheme="minorHAnsi"/>
                <w:noProof/>
                <w:sz w:val="22"/>
                <w:szCs w:val="22"/>
              </w:rPr>
              <w:t>S</w:t>
            </w:r>
            <w:r w:rsidRPr="0009437F">
              <w:rPr>
                <w:rFonts w:asciiTheme="minorHAnsi" w:hAnsiTheme="minorHAnsi"/>
                <w:noProof/>
                <w:sz w:val="22"/>
                <w:szCs w:val="22"/>
              </w:rPr>
              <w:t>upport</w:t>
            </w:r>
          </w:p>
        </w:tc>
      </w:tr>
      <w:tr w:rsidR="007C2E35" w:rsidRPr="0009437F" w14:paraId="243C2DEE" w14:textId="77777777" w:rsidTr="003A2C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74" w:type="dxa"/>
          </w:tcPr>
          <w:p w14:paraId="7D10E66C" w14:textId="5C54BA89" w:rsidR="007C2E35" w:rsidRPr="00F22A21" w:rsidRDefault="007C2E35" w:rsidP="003A2CEC">
            <w:pPr>
              <w:rPr>
                <w:rFonts w:asciiTheme="minorHAnsi" w:hAnsiTheme="minorHAnsi"/>
                <w:b w:val="0"/>
                <w:noProof/>
                <w:color w:val="000000"/>
                <w:sz w:val="22"/>
                <w:szCs w:val="22"/>
              </w:rPr>
            </w:pPr>
            <w:r w:rsidRPr="00F22A21">
              <w:rPr>
                <w:rFonts w:asciiTheme="minorHAnsi" w:hAnsiTheme="minorHAnsi"/>
                <w:b w:val="0"/>
                <w:noProof/>
                <w:color w:val="000000"/>
                <w:sz w:val="22"/>
                <w:szCs w:val="22"/>
              </w:rPr>
              <w:t xml:space="preserve">The main purpose of the GEF/WB </w:t>
            </w:r>
            <w:r w:rsidR="003B3C88">
              <w:rPr>
                <w:rFonts w:asciiTheme="minorHAnsi" w:hAnsiTheme="minorHAnsi"/>
                <w:b w:val="0"/>
                <w:noProof/>
                <w:color w:val="000000"/>
                <w:sz w:val="22"/>
                <w:szCs w:val="22"/>
              </w:rPr>
              <w:t xml:space="preserve">Phase 1 </w:t>
            </w:r>
            <w:r w:rsidRPr="00F22A21">
              <w:rPr>
                <w:rFonts w:asciiTheme="minorHAnsi" w:hAnsiTheme="minorHAnsi"/>
                <w:b w:val="0"/>
                <w:noProof/>
                <w:color w:val="000000"/>
                <w:sz w:val="22"/>
                <w:szCs w:val="22"/>
              </w:rPr>
              <w:t>project wa</w:t>
            </w:r>
            <w:r w:rsidR="003B3C88">
              <w:rPr>
                <w:rFonts w:asciiTheme="minorHAnsi" w:hAnsiTheme="minorHAnsi"/>
                <w:b w:val="0"/>
                <w:noProof/>
                <w:color w:val="000000"/>
                <w:sz w:val="22"/>
                <w:szCs w:val="22"/>
              </w:rPr>
              <w:t>s to identify and safeguard PCB-</w:t>
            </w:r>
            <w:r w:rsidRPr="00F22A21">
              <w:rPr>
                <w:rFonts w:asciiTheme="minorHAnsi" w:hAnsiTheme="minorHAnsi"/>
                <w:b w:val="0"/>
                <w:noProof/>
                <w:color w:val="000000"/>
                <w:sz w:val="22"/>
                <w:szCs w:val="22"/>
              </w:rPr>
              <w:t xml:space="preserve">contaminated equipment for future treatment and disposal. However, </w:t>
            </w:r>
            <w:r w:rsidR="000D34CF">
              <w:rPr>
                <w:rFonts w:asciiTheme="minorHAnsi" w:hAnsiTheme="minorHAnsi"/>
                <w:b w:val="0"/>
                <w:noProof/>
                <w:color w:val="000000"/>
                <w:sz w:val="22"/>
                <w:szCs w:val="22"/>
              </w:rPr>
              <w:t xml:space="preserve">there was no commitment to </w:t>
            </w:r>
            <w:r w:rsidRPr="00F22A21">
              <w:rPr>
                <w:rFonts w:asciiTheme="minorHAnsi" w:hAnsiTheme="minorHAnsi"/>
                <w:b w:val="0"/>
                <w:noProof/>
                <w:color w:val="000000"/>
                <w:sz w:val="22"/>
                <w:szCs w:val="22"/>
              </w:rPr>
              <w:t xml:space="preserve">disposal of PCBs </w:t>
            </w:r>
            <w:r w:rsidR="000D34CF">
              <w:rPr>
                <w:rFonts w:asciiTheme="minorHAnsi" w:hAnsiTheme="minorHAnsi"/>
                <w:b w:val="0"/>
                <w:noProof/>
                <w:color w:val="000000"/>
                <w:sz w:val="22"/>
                <w:szCs w:val="22"/>
              </w:rPr>
              <w:t>under</w:t>
            </w:r>
            <w:r w:rsidR="00B37B4D">
              <w:rPr>
                <w:rFonts w:asciiTheme="minorHAnsi" w:hAnsiTheme="minorHAnsi"/>
                <w:b w:val="0"/>
                <w:noProof/>
                <w:color w:val="000000"/>
                <w:sz w:val="22"/>
                <w:szCs w:val="22"/>
              </w:rPr>
              <w:t xml:space="preserve"> that</w:t>
            </w:r>
            <w:r w:rsidRPr="00F22A21">
              <w:rPr>
                <w:rFonts w:asciiTheme="minorHAnsi" w:hAnsiTheme="minorHAnsi"/>
                <w:b w:val="0"/>
                <w:noProof/>
                <w:color w:val="000000"/>
                <w:sz w:val="22"/>
                <w:szCs w:val="22"/>
              </w:rPr>
              <w:t xml:space="preserve"> project.</w:t>
            </w:r>
          </w:p>
          <w:p w14:paraId="0C64C109" w14:textId="77777777" w:rsidR="007C2E35" w:rsidRPr="00F22A21" w:rsidRDefault="007C2E35" w:rsidP="003A2CEC">
            <w:pPr>
              <w:rPr>
                <w:rFonts w:asciiTheme="minorHAnsi" w:hAnsiTheme="minorHAnsi"/>
                <w:b w:val="0"/>
                <w:noProof/>
                <w:sz w:val="22"/>
                <w:szCs w:val="22"/>
              </w:rPr>
            </w:pPr>
            <w:r w:rsidRPr="00F22A21">
              <w:rPr>
                <w:rFonts w:asciiTheme="minorHAnsi" w:hAnsiTheme="minorHAnsi"/>
                <w:b w:val="0"/>
                <w:noProof/>
                <w:sz w:val="22"/>
                <w:szCs w:val="22"/>
              </w:rPr>
              <w:t>Without GEF support the identified PCB stockpiles will  not be disposed of with national resources, and the country will not develop the capacity to dispose future POPs stockpiles in an environmentally sound way.</w:t>
            </w:r>
          </w:p>
          <w:p w14:paraId="104E3D3B" w14:textId="77777777" w:rsidR="007C2E35" w:rsidRPr="0009437F" w:rsidRDefault="007C2E35" w:rsidP="003A2CEC">
            <w:pPr>
              <w:rPr>
                <w:rFonts w:asciiTheme="minorHAnsi" w:hAnsiTheme="minorHAnsi"/>
                <w:noProof/>
                <w:sz w:val="22"/>
                <w:szCs w:val="22"/>
              </w:rPr>
            </w:pPr>
          </w:p>
          <w:p w14:paraId="248FB470" w14:textId="77777777" w:rsidR="007C2E35" w:rsidRPr="0009437F" w:rsidRDefault="007C2E35" w:rsidP="003A2CEC">
            <w:pPr>
              <w:rPr>
                <w:rFonts w:asciiTheme="minorHAnsi" w:hAnsiTheme="minorHAnsi"/>
                <w:noProof/>
                <w:sz w:val="22"/>
                <w:szCs w:val="22"/>
              </w:rPr>
            </w:pPr>
          </w:p>
          <w:p w14:paraId="3809E269" w14:textId="77777777" w:rsidR="007C2E35" w:rsidRPr="0009437F" w:rsidRDefault="007C2E35" w:rsidP="003A2CEC">
            <w:pPr>
              <w:rPr>
                <w:rFonts w:asciiTheme="minorHAnsi" w:hAnsiTheme="minorHAnsi"/>
                <w:noProof/>
                <w:sz w:val="22"/>
                <w:szCs w:val="22"/>
              </w:rPr>
            </w:pPr>
          </w:p>
          <w:p w14:paraId="6E3FB90C" w14:textId="77777777" w:rsidR="007C2E35" w:rsidRPr="0009437F" w:rsidRDefault="007C2E35" w:rsidP="003A2CEC">
            <w:pPr>
              <w:rPr>
                <w:rFonts w:asciiTheme="minorHAnsi" w:hAnsiTheme="minorHAnsi"/>
                <w:noProof/>
                <w:sz w:val="22"/>
                <w:szCs w:val="22"/>
              </w:rPr>
            </w:pPr>
          </w:p>
          <w:p w14:paraId="1DAAF893" w14:textId="77777777" w:rsidR="007C2E35" w:rsidRPr="0009437F" w:rsidRDefault="007C2E35" w:rsidP="003A2CEC">
            <w:pPr>
              <w:rPr>
                <w:rFonts w:asciiTheme="minorHAnsi" w:hAnsiTheme="minorHAnsi"/>
                <w:noProof/>
                <w:sz w:val="22"/>
                <w:szCs w:val="22"/>
              </w:rPr>
            </w:pPr>
          </w:p>
          <w:p w14:paraId="430ED294" w14:textId="77777777" w:rsidR="007C2E35" w:rsidRPr="0009437F" w:rsidRDefault="007C2E35" w:rsidP="003A2CEC">
            <w:pPr>
              <w:rPr>
                <w:rFonts w:asciiTheme="minorHAnsi" w:hAnsiTheme="minorHAnsi"/>
                <w:noProof/>
                <w:sz w:val="22"/>
                <w:szCs w:val="22"/>
              </w:rPr>
            </w:pPr>
          </w:p>
          <w:p w14:paraId="2AB153EE" w14:textId="77777777" w:rsidR="007C2E35" w:rsidRPr="0009437F" w:rsidRDefault="007C2E35" w:rsidP="003A2CEC">
            <w:pPr>
              <w:rPr>
                <w:rFonts w:asciiTheme="minorHAnsi" w:hAnsiTheme="minorHAnsi"/>
                <w:noProof/>
                <w:sz w:val="22"/>
                <w:szCs w:val="22"/>
              </w:rPr>
            </w:pPr>
          </w:p>
          <w:p w14:paraId="6FED94F8" w14:textId="77777777" w:rsidR="007C2E35" w:rsidRPr="0009437F" w:rsidRDefault="007C2E35" w:rsidP="003A2CEC">
            <w:pPr>
              <w:rPr>
                <w:rFonts w:asciiTheme="minorHAnsi" w:hAnsiTheme="minorHAnsi"/>
                <w:noProof/>
                <w:sz w:val="22"/>
                <w:szCs w:val="22"/>
              </w:rPr>
            </w:pPr>
          </w:p>
          <w:p w14:paraId="0878E130" w14:textId="77777777" w:rsidR="007C2E35" w:rsidRPr="0009437F" w:rsidRDefault="007C2E35" w:rsidP="003A2CEC">
            <w:pPr>
              <w:rPr>
                <w:rFonts w:asciiTheme="minorHAnsi" w:hAnsiTheme="minorHAnsi"/>
                <w:noProof/>
                <w:sz w:val="22"/>
                <w:szCs w:val="22"/>
              </w:rPr>
            </w:pPr>
          </w:p>
          <w:p w14:paraId="2063A1EA" w14:textId="77777777" w:rsidR="007C2E35" w:rsidRPr="0009437F" w:rsidRDefault="007C2E35" w:rsidP="003A2CEC">
            <w:pPr>
              <w:rPr>
                <w:rFonts w:asciiTheme="minorHAnsi" w:hAnsiTheme="minorHAnsi"/>
                <w:noProof/>
                <w:sz w:val="22"/>
                <w:szCs w:val="22"/>
              </w:rPr>
            </w:pPr>
          </w:p>
          <w:p w14:paraId="29475FAE" w14:textId="77777777" w:rsidR="007C2E35" w:rsidRPr="0009437F" w:rsidRDefault="007C2E35" w:rsidP="003A2CEC">
            <w:pPr>
              <w:rPr>
                <w:rFonts w:asciiTheme="minorHAnsi" w:hAnsiTheme="minorHAnsi"/>
                <w:noProof/>
                <w:sz w:val="22"/>
                <w:szCs w:val="22"/>
              </w:rPr>
            </w:pPr>
          </w:p>
          <w:p w14:paraId="322E6F9A" w14:textId="77777777" w:rsidR="007C2E35" w:rsidRPr="0009437F" w:rsidRDefault="007C2E35" w:rsidP="003A2CEC">
            <w:pPr>
              <w:rPr>
                <w:rFonts w:asciiTheme="minorHAnsi" w:hAnsiTheme="minorHAnsi"/>
                <w:noProof/>
                <w:sz w:val="22"/>
                <w:szCs w:val="22"/>
              </w:rPr>
            </w:pPr>
          </w:p>
          <w:p w14:paraId="70AA58D3" w14:textId="77777777" w:rsidR="00B95222" w:rsidRDefault="00B95222" w:rsidP="003A2CEC">
            <w:pPr>
              <w:rPr>
                <w:rFonts w:asciiTheme="minorHAnsi" w:eastAsia="Times New Roman" w:hAnsiTheme="minorHAnsi"/>
                <w:noProof/>
                <w:color w:val="000000"/>
                <w:sz w:val="22"/>
                <w:szCs w:val="22"/>
              </w:rPr>
            </w:pPr>
          </w:p>
          <w:p w14:paraId="328823AA" w14:textId="77777777" w:rsidR="00B95222" w:rsidRDefault="00B95222" w:rsidP="003A2CEC">
            <w:pPr>
              <w:rPr>
                <w:rFonts w:asciiTheme="minorHAnsi" w:eastAsia="Times New Roman" w:hAnsiTheme="minorHAnsi"/>
                <w:noProof/>
                <w:color w:val="000000"/>
                <w:sz w:val="22"/>
                <w:szCs w:val="22"/>
              </w:rPr>
            </w:pPr>
          </w:p>
          <w:p w14:paraId="07A9C54C" w14:textId="77777777" w:rsidR="00B95222" w:rsidRDefault="00B95222" w:rsidP="003A2CEC">
            <w:pPr>
              <w:rPr>
                <w:rFonts w:asciiTheme="minorHAnsi" w:eastAsia="Times New Roman" w:hAnsiTheme="minorHAnsi"/>
                <w:noProof/>
                <w:color w:val="000000"/>
                <w:sz w:val="22"/>
                <w:szCs w:val="22"/>
              </w:rPr>
            </w:pPr>
          </w:p>
          <w:p w14:paraId="4C70EE32" w14:textId="77777777" w:rsidR="00B95222" w:rsidRDefault="00B95222" w:rsidP="003A2CEC">
            <w:pPr>
              <w:rPr>
                <w:rFonts w:asciiTheme="minorHAnsi" w:eastAsia="Times New Roman" w:hAnsiTheme="minorHAnsi"/>
                <w:noProof/>
                <w:color w:val="000000"/>
                <w:sz w:val="22"/>
                <w:szCs w:val="22"/>
              </w:rPr>
            </w:pPr>
          </w:p>
          <w:p w14:paraId="4A10A4BD" w14:textId="6D4F1707" w:rsidR="007C2E35" w:rsidRPr="0009437F" w:rsidRDefault="007D481C" w:rsidP="003A2CEC">
            <w:pPr>
              <w:rPr>
                <w:rFonts w:asciiTheme="minorHAnsi" w:hAnsiTheme="minorHAnsi"/>
                <w:noProof/>
                <w:sz w:val="22"/>
                <w:szCs w:val="22"/>
                <w:lang w:val="en-GB"/>
              </w:rPr>
            </w:pPr>
            <w:r w:rsidRPr="007D481C">
              <w:rPr>
                <w:rFonts w:asciiTheme="minorHAnsi" w:eastAsia="Times New Roman" w:hAnsiTheme="minorHAnsi"/>
                <w:noProof/>
                <w:color w:val="000000"/>
                <w:sz w:val="22"/>
                <w:szCs w:val="22"/>
              </w:rPr>
              <w:t xml:space="preserve">Tentative </w:t>
            </w:r>
            <w:r w:rsidR="007C2E35" w:rsidRPr="007D481C">
              <w:rPr>
                <w:rFonts w:asciiTheme="minorHAnsi" w:eastAsia="Times New Roman" w:hAnsiTheme="minorHAnsi"/>
                <w:noProof/>
                <w:color w:val="000000"/>
                <w:sz w:val="22"/>
                <w:szCs w:val="22"/>
              </w:rPr>
              <w:t xml:space="preserve">Co-financing: </w:t>
            </w:r>
            <w:r w:rsidR="00B5271A" w:rsidRPr="00B5271A">
              <w:rPr>
                <w:rFonts w:asciiTheme="minorHAnsi" w:eastAsia="Times New Roman" w:hAnsiTheme="minorHAnsi"/>
                <w:noProof/>
                <w:color w:val="000000"/>
                <w:sz w:val="22"/>
                <w:szCs w:val="22"/>
              </w:rPr>
              <w:t>24,021,940</w:t>
            </w:r>
          </w:p>
        </w:tc>
        <w:tc>
          <w:tcPr>
            <w:tcW w:w="4992" w:type="dxa"/>
            <w:gridSpan w:val="2"/>
          </w:tcPr>
          <w:p w14:paraId="7B8CB2A2" w14:textId="7B5028E0"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The alternative scenario includes the acquisition of a mobile PCB dechlorination system and the construction of a PCB transfo</w:t>
            </w:r>
            <w:r w:rsidR="000D34CF">
              <w:rPr>
                <w:rFonts w:asciiTheme="minorHAnsi" w:hAnsiTheme="minorHAnsi"/>
                <w:noProof/>
                <w:sz w:val="22"/>
                <w:szCs w:val="22"/>
              </w:rPr>
              <w:t xml:space="preserve">rmer decontamination facility. </w:t>
            </w:r>
            <w:r w:rsidRPr="0009437F">
              <w:rPr>
                <w:rFonts w:asciiTheme="minorHAnsi" w:hAnsiTheme="minorHAnsi"/>
                <w:noProof/>
                <w:sz w:val="22"/>
                <w:szCs w:val="22"/>
              </w:rPr>
              <w:t>In addition, the project will include the de</w:t>
            </w:r>
            <w:r w:rsidR="000D34CF">
              <w:rPr>
                <w:rFonts w:asciiTheme="minorHAnsi" w:hAnsiTheme="minorHAnsi"/>
                <w:noProof/>
                <w:sz w:val="22"/>
                <w:szCs w:val="22"/>
              </w:rPr>
              <w:t>contamination of 1</w:t>
            </w:r>
            <w:r w:rsidR="00B37B4D">
              <w:rPr>
                <w:rFonts w:asciiTheme="minorHAnsi" w:hAnsiTheme="minorHAnsi"/>
                <w:noProof/>
                <w:sz w:val="22"/>
                <w:szCs w:val="22"/>
              </w:rPr>
              <w:t>,</w:t>
            </w:r>
            <w:r w:rsidR="000D34CF">
              <w:rPr>
                <w:rFonts w:asciiTheme="minorHAnsi" w:hAnsiTheme="minorHAnsi"/>
                <w:noProof/>
                <w:sz w:val="22"/>
                <w:szCs w:val="22"/>
              </w:rPr>
              <w:t>500 MT of PCB-</w:t>
            </w:r>
            <w:r w:rsidRPr="0009437F">
              <w:rPr>
                <w:rFonts w:asciiTheme="minorHAnsi" w:hAnsiTheme="minorHAnsi"/>
                <w:noProof/>
                <w:sz w:val="22"/>
                <w:szCs w:val="22"/>
              </w:rPr>
              <w:t>contaminated electrical equipment, mainly transform</w:t>
            </w:r>
            <w:r w:rsidR="000D34CF">
              <w:rPr>
                <w:rFonts w:asciiTheme="minorHAnsi" w:hAnsiTheme="minorHAnsi"/>
                <w:noProof/>
                <w:sz w:val="22"/>
                <w:szCs w:val="22"/>
              </w:rPr>
              <w:t>ers and switches containing PCB</w:t>
            </w:r>
            <w:r w:rsidRPr="0009437F">
              <w:rPr>
                <w:rFonts w:asciiTheme="minorHAnsi" w:hAnsiTheme="minorHAnsi"/>
                <w:noProof/>
                <w:sz w:val="22"/>
                <w:szCs w:val="22"/>
              </w:rPr>
              <w:t>-contaminated mineral oil</w:t>
            </w:r>
            <w:r w:rsidR="00B37B4D">
              <w:rPr>
                <w:rFonts w:asciiTheme="minorHAnsi" w:hAnsiTheme="minorHAnsi"/>
                <w:noProof/>
                <w:sz w:val="22"/>
                <w:szCs w:val="22"/>
              </w:rPr>
              <w:t>,</w:t>
            </w:r>
            <w:r w:rsidRPr="0009437F">
              <w:rPr>
                <w:rFonts w:asciiTheme="minorHAnsi" w:hAnsiTheme="minorHAnsi"/>
                <w:noProof/>
                <w:sz w:val="22"/>
                <w:szCs w:val="22"/>
              </w:rPr>
              <w:t xml:space="preserve"> and the disposal of 200 MT of pure PCB equipment.</w:t>
            </w:r>
          </w:p>
          <w:p w14:paraId="5FADF818" w14:textId="77777777"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Thus, the project will provide technical and financial support for:</w:t>
            </w:r>
          </w:p>
          <w:p w14:paraId="3013ABAD" w14:textId="1A0521A0" w:rsidR="007C2E35" w:rsidRPr="00B95222" w:rsidRDefault="000D34CF" w:rsidP="007C2E35">
            <w:pPr>
              <w:pStyle w:val="ListParagraph"/>
              <w:numPr>
                <w:ilvl w:val="0"/>
                <w:numId w:val="2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B95222">
              <w:rPr>
                <w:rFonts w:asciiTheme="minorHAnsi" w:hAnsiTheme="minorHAnsi"/>
                <w:noProof/>
                <w:sz w:val="22"/>
                <w:szCs w:val="22"/>
              </w:rPr>
              <w:t>The acquisition</w:t>
            </w:r>
            <w:r w:rsidR="00484F95" w:rsidRPr="00B95222">
              <w:rPr>
                <w:rFonts w:asciiTheme="minorHAnsi" w:hAnsiTheme="minorHAnsi"/>
                <w:noProof/>
                <w:sz w:val="22"/>
                <w:szCs w:val="22"/>
              </w:rPr>
              <w:t xml:space="preserve"> of a </w:t>
            </w:r>
            <w:r w:rsidR="007C2E35" w:rsidRPr="00B95222">
              <w:rPr>
                <w:rFonts w:asciiTheme="minorHAnsi" w:hAnsiTheme="minorHAnsi"/>
                <w:noProof/>
                <w:sz w:val="22"/>
                <w:szCs w:val="22"/>
              </w:rPr>
              <w:t>m</w:t>
            </w:r>
            <w:r w:rsidR="00484F95" w:rsidRPr="00B95222">
              <w:rPr>
                <w:rFonts w:asciiTheme="minorHAnsi" w:hAnsiTheme="minorHAnsi"/>
                <w:noProof/>
                <w:sz w:val="22"/>
                <w:szCs w:val="22"/>
              </w:rPr>
              <w:t>obile PCB dechlorination system to decontaminate PCB</w:t>
            </w:r>
            <w:r w:rsidR="00B95222" w:rsidRPr="00B95222">
              <w:rPr>
                <w:rFonts w:asciiTheme="minorHAnsi" w:hAnsiTheme="minorHAnsi"/>
                <w:noProof/>
                <w:sz w:val="22"/>
                <w:szCs w:val="22"/>
              </w:rPr>
              <w:t>-</w:t>
            </w:r>
            <w:r w:rsidR="00484F95" w:rsidRPr="00B95222">
              <w:rPr>
                <w:rFonts w:asciiTheme="minorHAnsi" w:hAnsiTheme="minorHAnsi"/>
                <w:noProof/>
                <w:sz w:val="22"/>
                <w:szCs w:val="22"/>
              </w:rPr>
              <w:t>contaminated transformer</w:t>
            </w:r>
            <w:r w:rsidR="00B95222" w:rsidRPr="00B95222">
              <w:rPr>
                <w:rFonts w:asciiTheme="minorHAnsi" w:hAnsiTheme="minorHAnsi"/>
                <w:noProof/>
                <w:sz w:val="22"/>
                <w:szCs w:val="22"/>
              </w:rPr>
              <w:t>s</w:t>
            </w:r>
            <w:r w:rsidR="00484F95" w:rsidRPr="00B95222">
              <w:rPr>
                <w:rFonts w:asciiTheme="minorHAnsi" w:hAnsiTheme="minorHAnsi"/>
                <w:noProof/>
                <w:sz w:val="22"/>
                <w:szCs w:val="22"/>
              </w:rPr>
              <w:t xml:space="preserve"> (a system that can both, c</w:t>
            </w:r>
            <w:r w:rsidR="00B95222" w:rsidRPr="00B95222">
              <w:rPr>
                <w:rFonts w:asciiTheme="minorHAnsi" w:hAnsiTheme="minorHAnsi"/>
                <w:noProof/>
                <w:sz w:val="22"/>
                <w:szCs w:val="22"/>
              </w:rPr>
              <w:t>ontinuously decontaminate</w:t>
            </w:r>
            <w:r w:rsidR="007C2E35" w:rsidRPr="00B95222">
              <w:rPr>
                <w:rFonts w:asciiTheme="minorHAnsi" w:hAnsiTheme="minorHAnsi"/>
                <w:noProof/>
                <w:sz w:val="22"/>
                <w:szCs w:val="22"/>
              </w:rPr>
              <w:t xml:space="preserve"> </w:t>
            </w:r>
            <w:r w:rsidR="00484F95" w:rsidRPr="00B95222">
              <w:rPr>
                <w:rFonts w:asciiTheme="minorHAnsi" w:hAnsiTheme="minorHAnsi"/>
                <w:noProof/>
                <w:sz w:val="22"/>
                <w:szCs w:val="22"/>
              </w:rPr>
              <w:t xml:space="preserve">in-service </w:t>
            </w:r>
            <w:r w:rsidR="007C2E35" w:rsidRPr="00B95222">
              <w:rPr>
                <w:rFonts w:asciiTheme="minorHAnsi" w:hAnsiTheme="minorHAnsi"/>
                <w:noProof/>
                <w:sz w:val="22"/>
                <w:szCs w:val="22"/>
              </w:rPr>
              <w:t>PCB transformer oil</w:t>
            </w:r>
            <w:r w:rsidRPr="00B95222">
              <w:rPr>
                <w:rFonts w:asciiTheme="minorHAnsi" w:hAnsiTheme="minorHAnsi"/>
                <w:noProof/>
                <w:sz w:val="22"/>
                <w:szCs w:val="22"/>
              </w:rPr>
              <w:t xml:space="preserve"> </w:t>
            </w:r>
            <w:r w:rsidR="00484F95" w:rsidRPr="00B95222">
              <w:rPr>
                <w:rFonts w:asciiTheme="minorHAnsi" w:hAnsiTheme="minorHAnsi"/>
                <w:noProof/>
                <w:sz w:val="22"/>
                <w:szCs w:val="22"/>
              </w:rPr>
              <w:t>and that can be operate</w:t>
            </w:r>
            <w:r w:rsidR="00B95222" w:rsidRPr="00B95222">
              <w:rPr>
                <w:rFonts w:asciiTheme="minorHAnsi" w:hAnsiTheme="minorHAnsi"/>
                <w:noProof/>
                <w:sz w:val="22"/>
                <w:szCs w:val="22"/>
              </w:rPr>
              <w:t>d</w:t>
            </w:r>
            <w:r w:rsidR="00484F95" w:rsidRPr="00B95222">
              <w:rPr>
                <w:rFonts w:asciiTheme="minorHAnsi" w:hAnsiTheme="minorHAnsi"/>
                <w:noProof/>
                <w:sz w:val="22"/>
                <w:szCs w:val="22"/>
              </w:rPr>
              <w:t xml:space="preserve"> as a batch process to treat oil from small distribution transformers is preferred)</w:t>
            </w:r>
            <w:r w:rsidR="00B37B4D" w:rsidRPr="00B95222">
              <w:rPr>
                <w:rFonts w:asciiTheme="minorHAnsi" w:hAnsiTheme="minorHAnsi"/>
                <w:noProof/>
                <w:sz w:val="22"/>
                <w:szCs w:val="22"/>
              </w:rPr>
              <w:t>;</w:t>
            </w:r>
          </w:p>
          <w:p w14:paraId="7DADE875" w14:textId="36CBF7D4" w:rsidR="007C2E35" w:rsidRPr="0009437F" w:rsidRDefault="007C2E35" w:rsidP="007C2E35">
            <w:pPr>
              <w:pStyle w:val="ListParagraph"/>
              <w:numPr>
                <w:ilvl w:val="0"/>
                <w:numId w:val="2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sidRPr="0009437F">
              <w:rPr>
                <w:rFonts w:asciiTheme="minorHAnsi" w:hAnsiTheme="minorHAnsi"/>
                <w:noProof/>
                <w:sz w:val="22"/>
                <w:szCs w:val="22"/>
              </w:rPr>
              <w:t xml:space="preserve">The establishment of a PCB transformer decontamination facility where metallic components from electrical equipment could efficiently be decontaminated, allowing the recovery </w:t>
            </w:r>
            <w:r>
              <w:rPr>
                <w:rFonts w:asciiTheme="minorHAnsi" w:hAnsiTheme="minorHAnsi"/>
                <w:noProof/>
                <w:sz w:val="22"/>
                <w:szCs w:val="22"/>
              </w:rPr>
              <w:t>of copper and steel</w:t>
            </w:r>
            <w:r w:rsidR="00B37B4D">
              <w:rPr>
                <w:rFonts w:asciiTheme="minorHAnsi" w:hAnsiTheme="minorHAnsi"/>
                <w:noProof/>
                <w:sz w:val="22"/>
                <w:szCs w:val="22"/>
              </w:rPr>
              <w:t>;</w:t>
            </w:r>
          </w:p>
          <w:p w14:paraId="13BBBDD4" w14:textId="46CAA372" w:rsidR="007C2E35" w:rsidRPr="00F22A21" w:rsidRDefault="000D34CF" w:rsidP="007C2E35">
            <w:pPr>
              <w:pStyle w:val="ListParagraph"/>
              <w:numPr>
                <w:ilvl w:val="0"/>
                <w:numId w:val="2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Pr>
                <w:rFonts w:asciiTheme="minorHAnsi" w:hAnsiTheme="minorHAnsi"/>
                <w:noProof/>
                <w:sz w:val="22"/>
                <w:szCs w:val="22"/>
              </w:rPr>
              <w:t>The transfer</w:t>
            </w:r>
            <w:r w:rsidR="007C2E35" w:rsidRPr="0009437F">
              <w:rPr>
                <w:rFonts w:asciiTheme="minorHAnsi" w:hAnsiTheme="minorHAnsi"/>
                <w:noProof/>
                <w:sz w:val="22"/>
                <w:szCs w:val="22"/>
              </w:rPr>
              <w:t xml:space="preserve"> of technical expertise and know-how that will remain in Nigeria beyond the duration of the project, allowing PCB owners to have access to efficient and economical decontamina</w:t>
            </w:r>
            <w:r w:rsidR="007C2E35">
              <w:rPr>
                <w:rFonts w:asciiTheme="minorHAnsi" w:hAnsiTheme="minorHAnsi"/>
                <w:noProof/>
                <w:sz w:val="22"/>
                <w:szCs w:val="22"/>
              </w:rPr>
              <w:t>tion options within the country</w:t>
            </w:r>
            <w:r>
              <w:rPr>
                <w:rFonts w:asciiTheme="minorHAnsi" w:hAnsiTheme="minorHAnsi"/>
                <w:noProof/>
                <w:sz w:val="22"/>
                <w:szCs w:val="22"/>
              </w:rPr>
              <w:t>.</w:t>
            </w:r>
          </w:p>
          <w:p w14:paraId="246E2218" w14:textId="77777777" w:rsidR="007C2E35"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p>
          <w:p w14:paraId="301EAF69" w14:textId="77777777" w:rsidR="007C2E35" w:rsidRPr="0009437F" w:rsidRDefault="007C2E35" w:rsidP="003A2CEC">
            <w:pPr>
              <w:cnfStyle w:val="000000100000" w:firstRow="0" w:lastRow="0" w:firstColumn="0" w:lastColumn="0" w:oddVBand="0" w:evenVBand="0" w:oddHBand="1" w:evenHBand="0" w:firstRowFirstColumn="0" w:firstRowLastColumn="0" w:lastRowFirstColumn="0" w:lastRowLastColumn="0"/>
              <w:rPr>
                <w:rFonts w:asciiTheme="minorHAnsi" w:hAnsiTheme="minorHAnsi"/>
                <w:noProof/>
                <w:sz w:val="22"/>
                <w:szCs w:val="22"/>
              </w:rPr>
            </w:pPr>
            <w:r>
              <w:rPr>
                <w:rFonts w:asciiTheme="minorHAnsi" w:hAnsiTheme="minorHAnsi"/>
                <w:noProof/>
                <w:sz w:val="22"/>
                <w:szCs w:val="22"/>
              </w:rPr>
              <w:t xml:space="preserve">Requested GEF Grant: </w:t>
            </w:r>
            <w:r w:rsidRPr="0009437F">
              <w:rPr>
                <w:rFonts w:asciiTheme="minorHAnsi" w:hAnsiTheme="minorHAnsi"/>
                <w:noProof/>
                <w:sz w:val="22"/>
                <w:szCs w:val="22"/>
              </w:rPr>
              <w:t>2,200,000</w:t>
            </w:r>
          </w:p>
        </w:tc>
      </w:tr>
    </w:tbl>
    <w:p w14:paraId="33BAD4AF" w14:textId="77777777" w:rsidR="007C2E35" w:rsidRDefault="007C2E35" w:rsidP="007C2E35"/>
    <w:p w14:paraId="5719373E" w14:textId="77777777" w:rsidR="007C2E35" w:rsidRPr="00A72681" w:rsidRDefault="007C2E35" w:rsidP="003F4966">
      <w:pPr>
        <w:rPr>
          <w:rFonts w:asciiTheme="minorHAnsi" w:hAnsiTheme="minorHAnsi"/>
          <w:b/>
          <w:noProof/>
        </w:rPr>
      </w:pPr>
    </w:p>
    <w:p w14:paraId="683F3C06" w14:textId="57DF4FD7" w:rsidR="006C4639" w:rsidRDefault="006C4639" w:rsidP="007022B6">
      <w:pPr>
        <w:pStyle w:val="ListParagraph"/>
        <w:numPr>
          <w:ilvl w:val="0"/>
          <w:numId w:val="37"/>
        </w:numPr>
        <w:rPr>
          <w:rFonts w:asciiTheme="minorHAnsi" w:hAnsiTheme="minorHAnsi"/>
          <w:b/>
        </w:rPr>
      </w:pPr>
      <w:r w:rsidRPr="003123CC">
        <w:rPr>
          <w:rFonts w:asciiTheme="minorHAnsi" w:hAnsiTheme="minorHAnsi"/>
          <w:b/>
        </w:rPr>
        <w:t>Partnerships</w:t>
      </w:r>
    </w:p>
    <w:p w14:paraId="04AD9E73" w14:textId="77777777" w:rsidR="006C4639" w:rsidRPr="003123CC" w:rsidRDefault="006C4639" w:rsidP="003123CC">
      <w:pPr>
        <w:ind w:left="360"/>
        <w:rPr>
          <w:rFonts w:asciiTheme="minorHAnsi" w:hAnsiTheme="minorHAnsi"/>
          <w:b/>
          <w:noProof/>
        </w:rPr>
      </w:pPr>
    </w:p>
    <w:p w14:paraId="17EDE1A2" w14:textId="243A5EB2" w:rsidR="00C00AD9" w:rsidRPr="0009437F" w:rsidRDefault="008045CC" w:rsidP="003F4966">
      <w:pPr>
        <w:tabs>
          <w:tab w:val="left" w:pos="1080"/>
          <w:tab w:val="left" w:pos="2160"/>
          <w:tab w:val="left" w:pos="9360"/>
        </w:tabs>
        <w:ind w:right="-46"/>
        <w:rPr>
          <w:rFonts w:asciiTheme="minorHAnsi" w:hAnsiTheme="minorHAnsi" w:cs="Arial"/>
          <w:sz w:val="22"/>
          <w:szCs w:val="22"/>
        </w:rPr>
      </w:pPr>
      <w:r>
        <w:rPr>
          <w:rFonts w:asciiTheme="minorHAnsi" w:hAnsiTheme="minorHAnsi" w:cs="Arial"/>
          <w:b/>
          <w:sz w:val="22"/>
          <w:szCs w:val="22"/>
        </w:rPr>
        <w:t xml:space="preserve">The </w:t>
      </w:r>
      <w:r w:rsidR="003108CF" w:rsidRPr="0009437F">
        <w:rPr>
          <w:rFonts w:asciiTheme="minorHAnsi" w:hAnsiTheme="minorHAnsi" w:cs="Arial"/>
          <w:b/>
          <w:sz w:val="22"/>
          <w:szCs w:val="22"/>
        </w:rPr>
        <w:t>Federal Ministry of Environment (FMEnv)</w:t>
      </w:r>
      <w:r w:rsidR="003108CF" w:rsidRPr="0009437F">
        <w:rPr>
          <w:rFonts w:asciiTheme="minorHAnsi" w:hAnsiTheme="minorHAnsi" w:cs="Arial"/>
          <w:sz w:val="22"/>
          <w:szCs w:val="22"/>
        </w:rPr>
        <w:t xml:space="preserve"> </w:t>
      </w:r>
      <w:r w:rsidR="00CD276E">
        <w:rPr>
          <w:rFonts w:asciiTheme="minorHAnsi" w:hAnsiTheme="minorHAnsi" w:cs="Arial"/>
          <w:sz w:val="22"/>
          <w:szCs w:val="22"/>
        </w:rPr>
        <w:t>i</w:t>
      </w:r>
      <w:r w:rsidR="00E94DBC">
        <w:rPr>
          <w:rFonts w:asciiTheme="minorHAnsi" w:hAnsiTheme="minorHAnsi" w:cs="Arial"/>
          <w:sz w:val="22"/>
          <w:szCs w:val="22"/>
        </w:rPr>
        <w:t xml:space="preserve">s the executing partner for the project, responsible for providing policy guidance and </w:t>
      </w:r>
      <w:r w:rsidR="00484B09">
        <w:rPr>
          <w:rFonts w:asciiTheme="minorHAnsi" w:hAnsiTheme="minorHAnsi" w:cs="Arial"/>
          <w:sz w:val="22"/>
          <w:szCs w:val="22"/>
        </w:rPr>
        <w:t>co-</w:t>
      </w:r>
      <w:r w:rsidR="00E94DBC">
        <w:rPr>
          <w:rFonts w:asciiTheme="minorHAnsi" w:hAnsiTheme="minorHAnsi" w:cs="Arial"/>
          <w:sz w:val="22"/>
          <w:szCs w:val="22"/>
        </w:rPr>
        <w:t>chairing the project Steering Committee</w:t>
      </w:r>
      <w:r w:rsidR="00484B09">
        <w:rPr>
          <w:rFonts w:asciiTheme="minorHAnsi" w:hAnsiTheme="minorHAnsi" w:cs="Arial"/>
          <w:sz w:val="22"/>
          <w:szCs w:val="22"/>
        </w:rPr>
        <w:t xml:space="preserve"> with UNDP</w:t>
      </w:r>
      <w:r w:rsidR="00D87D49">
        <w:rPr>
          <w:rFonts w:asciiTheme="minorHAnsi" w:hAnsiTheme="minorHAnsi" w:cs="Arial"/>
          <w:sz w:val="22"/>
          <w:szCs w:val="22"/>
        </w:rPr>
        <w:t xml:space="preserve">, which will be responsible for </w:t>
      </w:r>
      <w:r w:rsidR="00B37B4D">
        <w:rPr>
          <w:rFonts w:asciiTheme="minorHAnsi" w:hAnsiTheme="minorHAnsi" w:cs="Arial"/>
          <w:sz w:val="22"/>
          <w:szCs w:val="22"/>
        </w:rPr>
        <w:t xml:space="preserve">the </w:t>
      </w:r>
      <w:r w:rsidR="00D87D49">
        <w:rPr>
          <w:rFonts w:asciiTheme="minorHAnsi" w:hAnsiTheme="minorHAnsi" w:cs="Arial"/>
          <w:sz w:val="22"/>
          <w:szCs w:val="22"/>
        </w:rPr>
        <w:t>overall coordination and monitoring of project implementation.</w:t>
      </w:r>
      <w:r w:rsidR="00077862">
        <w:rPr>
          <w:rFonts w:asciiTheme="minorHAnsi" w:hAnsiTheme="minorHAnsi" w:cs="Arial"/>
          <w:sz w:val="22"/>
          <w:szCs w:val="22"/>
        </w:rPr>
        <w:t xml:space="preserve"> </w:t>
      </w:r>
      <w:r w:rsidR="00BA068F">
        <w:rPr>
          <w:rFonts w:asciiTheme="minorHAnsi" w:hAnsiTheme="minorHAnsi" w:cs="Arial"/>
          <w:sz w:val="22"/>
          <w:szCs w:val="22"/>
        </w:rPr>
        <w:t>The FMEnv,</w:t>
      </w:r>
      <w:r w:rsidR="006C3697">
        <w:rPr>
          <w:rFonts w:asciiTheme="minorHAnsi" w:hAnsiTheme="minorHAnsi" w:cs="Arial"/>
          <w:sz w:val="22"/>
          <w:szCs w:val="22"/>
        </w:rPr>
        <w:t xml:space="preserve"> </w:t>
      </w:r>
      <w:r w:rsidR="003C6B1A">
        <w:rPr>
          <w:rFonts w:asciiTheme="minorHAnsi" w:hAnsiTheme="minorHAnsi" w:cs="Arial"/>
          <w:sz w:val="22"/>
          <w:szCs w:val="22"/>
        </w:rPr>
        <w:t>t</w:t>
      </w:r>
      <w:r w:rsidR="006C3697">
        <w:rPr>
          <w:rFonts w:asciiTheme="minorHAnsi" w:hAnsiTheme="minorHAnsi" w:cs="Arial"/>
          <w:sz w:val="22"/>
          <w:szCs w:val="22"/>
        </w:rPr>
        <w:t>hrough the PMU</w:t>
      </w:r>
      <w:r w:rsidR="008A6D76">
        <w:rPr>
          <w:rFonts w:asciiTheme="minorHAnsi" w:hAnsiTheme="minorHAnsi" w:cs="Arial"/>
          <w:sz w:val="22"/>
          <w:szCs w:val="22"/>
        </w:rPr>
        <w:t>,</w:t>
      </w:r>
      <w:r w:rsidR="006C3697">
        <w:rPr>
          <w:rFonts w:asciiTheme="minorHAnsi" w:hAnsiTheme="minorHAnsi" w:cs="Arial"/>
          <w:sz w:val="22"/>
          <w:szCs w:val="22"/>
        </w:rPr>
        <w:t xml:space="preserve"> will also be responsi</w:t>
      </w:r>
      <w:r w:rsidR="00A07BF5">
        <w:rPr>
          <w:rFonts w:asciiTheme="minorHAnsi" w:hAnsiTheme="minorHAnsi" w:cs="Arial"/>
          <w:sz w:val="22"/>
          <w:szCs w:val="22"/>
        </w:rPr>
        <w:t>b</w:t>
      </w:r>
      <w:r w:rsidR="006C3697">
        <w:rPr>
          <w:rFonts w:asciiTheme="minorHAnsi" w:hAnsiTheme="minorHAnsi" w:cs="Arial"/>
          <w:sz w:val="22"/>
          <w:szCs w:val="22"/>
        </w:rPr>
        <w:t>le for coordinating project activities, including providing technical assist</w:t>
      </w:r>
      <w:r w:rsidR="003F4966">
        <w:rPr>
          <w:rFonts w:asciiTheme="minorHAnsi" w:hAnsiTheme="minorHAnsi" w:cs="Arial"/>
          <w:sz w:val="22"/>
          <w:szCs w:val="22"/>
        </w:rPr>
        <w:t>ance and implementation support</w:t>
      </w:r>
      <w:r w:rsidR="006C3697">
        <w:rPr>
          <w:rFonts w:asciiTheme="minorHAnsi" w:hAnsiTheme="minorHAnsi" w:cs="Arial"/>
          <w:sz w:val="22"/>
          <w:szCs w:val="22"/>
        </w:rPr>
        <w:t xml:space="preserve"> for the development of</w:t>
      </w:r>
      <w:r w:rsidR="003108CF" w:rsidRPr="0009437F">
        <w:rPr>
          <w:rFonts w:asciiTheme="minorHAnsi" w:hAnsiTheme="minorHAnsi" w:cs="Arial"/>
          <w:sz w:val="22"/>
          <w:szCs w:val="22"/>
        </w:rPr>
        <w:t xml:space="preserve"> the new PCB regulations, </w:t>
      </w:r>
      <w:r w:rsidR="00F560A9">
        <w:rPr>
          <w:rFonts w:asciiTheme="minorHAnsi" w:hAnsiTheme="minorHAnsi" w:cs="Arial"/>
          <w:sz w:val="22"/>
          <w:szCs w:val="22"/>
        </w:rPr>
        <w:t>communicat</w:t>
      </w:r>
      <w:r w:rsidR="00B37B4D">
        <w:rPr>
          <w:rFonts w:asciiTheme="minorHAnsi" w:hAnsiTheme="minorHAnsi" w:cs="Arial"/>
          <w:sz w:val="22"/>
          <w:szCs w:val="22"/>
        </w:rPr>
        <w:t>ing and disseminating</w:t>
      </w:r>
      <w:r w:rsidR="00F560A9">
        <w:rPr>
          <w:rFonts w:asciiTheme="minorHAnsi" w:hAnsiTheme="minorHAnsi" w:cs="Arial"/>
          <w:sz w:val="22"/>
          <w:szCs w:val="22"/>
        </w:rPr>
        <w:t xml:space="preserve"> </w:t>
      </w:r>
      <w:r w:rsidR="006C3697">
        <w:rPr>
          <w:rFonts w:asciiTheme="minorHAnsi" w:hAnsiTheme="minorHAnsi" w:cs="Arial"/>
          <w:sz w:val="22"/>
          <w:szCs w:val="22"/>
        </w:rPr>
        <w:t xml:space="preserve">it </w:t>
      </w:r>
      <w:r w:rsidR="00F560A9">
        <w:rPr>
          <w:rFonts w:asciiTheme="minorHAnsi" w:hAnsiTheme="minorHAnsi" w:cs="Arial"/>
          <w:sz w:val="22"/>
          <w:szCs w:val="22"/>
        </w:rPr>
        <w:t xml:space="preserve">to the appropriate </w:t>
      </w:r>
      <w:r w:rsidR="008A6D76">
        <w:rPr>
          <w:rFonts w:asciiTheme="minorHAnsi" w:hAnsiTheme="minorHAnsi" w:cs="Arial"/>
          <w:sz w:val="22"/>
          <w:szCs w:val="22"/>
        </w:rPr>
        <w:t>targets</w:t>
      </w:r>
      <w:r w:rsidR="00F560A9">
        <w:rPr>
          <w:rFonts w:asciiTheme="minorHAnsi" w:hAnsiTheme="minorHAnsi" w:cs="Arial"/>
          <w:sz w:val="22"/>
          <w:szCs w:val="22"/>
        </w:rPr>
        <w:t xml:space="preserve">, and ultimately </w:t>
      </w:r>
      <w:r w:rsidR="00B37B4D">
        <w:rPr>
          <w:rFonts w:asciiTheme="minorHAnsi" w:hAnsiTheme="minorHAnsi" w:cs="Arial"/>
          <w:sz w:val="22"/>
          <w:szCs w:val="22"/>
        </w:rPr>
        <w:t>enforcing</w:t>
      </w:r>
      <w:r w:rsidR="008A6D76">
        <w:rPr>
          <w:rFonts w:asciiTheme="minorHAnsi" w:hAnsiTheme="minorHAnsi" w:cs="Arial"/>
          <w:sz w:val="22"/>
          <w:szCs w:val="22"/>
        </w:rPr>
        <w:t xml:space="preserve"> them</w:t>
      </w:r>
      <w:r w:rsidR="006C3697">
        <w:rPr>
          <w:rFonts w:asciiTheme="minorHAnsi" w:hAnsiTheme="minorHAnsi" w:cs="Arial"/>
          <w:sz w:val="22"/>
          <w:szCs w:val="22"/>
        </w:rPr>
        <w:t>. The</w:t>
      </w:r>
      <w:r w:rsidR="00C00AD9" w:rsidRPr="0009437F">
        <w:rPr>
          <w:rFonts w:asciiTheme="minorHAnsi" w:hAnsiTheme="minorHAnsi" w:cs="Arial"/>
          <w:sz w:val="22"/>
          <w:szCs w:val="22"/>
        </w:rPr>
        <w:t xml:space="preserve"> ministry will also lead the preparation </w:t>
      </w:r>
      <w:r w:rsidR="00C00AD9" w:rsidRPr="0009437F">
        <w:rPr>
          <w:rFonts w:asciiTheme="minorHAnsi" w:hAnsiTheme="minorHAnsi" w:cs="Arial"/>
          <w:sz w:val="22"/>
          <w:szCs w:val="22"/>
        </w:rPr>
        <w:lastRenderedPageBreak/>
        <w:t>of the technical guidance materials and maintain co</w:t>
      </w:r>
      <w:r w:rsidR="003C6B1A">
        <w:rPr>
          <w:rFonts w:asciiTheme="minorHAnsi" w:hAnsiTheme="minorHAnsi" w:cs="Arial"/>
          <w:sz w:val="22"/>
          <w:szCs w:val="22"/>
        </w:rPr>
        <w:t>mmunication with stakeholders as needed.</w:t>
      </w:r>
    </w:p>
    <w:p w14:paraId="1BF5D2C1" w14:textId="77777777" w:rsidR="0032340D" w:rsidRPr="0009437F" w:rsidRDefault="0032340D" w:rsidP="003F4966">
      <w:pPr>
        <w:tabs>
          <w:tab w:val="left" w:pos="1080"/>
          <w:tab w:val="left" w:pos="2160"/>
          <w:tab w:val="left" w:pos="9360"/>
        </w:tabs>
        <w:spacing w:after="0"/>
        <w:ind w:right="-46"/>
        <w:rPr>
          <w:rFonts w:asciiTheme="minorHAnsi" w:hAnsiTheme="minorHAnsi" w:cs="Arial"/>
          <w:sz w:val="22"/>
          <w:szCs w:val="22"/>
        </w:rPr>
      </w:pPr>
    </w:p>
    <w:p w14:paraId="7D56172D" w14:textId="07847DF2" w:rsidR="00ED593B" w:rsidRDefault="00CE0CE4" w:rsidP="003F4966">
      <w:pPr>
        <w:tabs>
          <w:tab w:val="left" w:pos="1080"/>
          <w:tab w:val="left" w:pos="2160"/>
          <w:tab w:val="left" w:pos="9360"/>
        </w:tabs>
        <w:ind w:right="-46"/>
        <w:rPr>
          <w:rFonts w:asciiTheme="minorHAnsi" w:hAnsiTheme="minorHAnsi"/>
          <w:b/>
          <w:sz w:val="22"/>
          <w:szCs w:val="22"/>
        </w:rPr>
      </w:pPr>
      <w:r>
        <w:rPr>
          <w:rFonts w:asciiTheme="minorHAnsi" w:hAnsiTheme="minorHAnsi" w:cs="Arial"/>
          <w:b/>
          <w:sz w:val="22"/>
          <w:szCs w:val="22"/>
        </w:rPr>
        <w:t xml:space="preserve">The </w:t>
      </w:r>
      <w:r w:rsidR="003400E2" w:rsidRPr="0009437F">
        <w:rPr>
          <w:rFonts w:asciiTheme="minorHAnsi" w:hAnsiTheme="minorHAnsi" w:cs="Arial"/>
          <w:b/>
          <w:sz w:val="22"/>
          <w:szCs w:val="22"/>
        </w:rPr>
        <w:t>N</w:t>
      </w:r>
      <w:r w:rsidR="00C00AD9" w:rsidRPr="0009437F">
        <w:rPr>
          <w:rFonts w:asciiTheme="minorHAnsi" w:hAnsiTheme="minorHAnsi" w:cs="Arial"/>
          <w:b/>
          <w:sz w:val="22"/>
          <w:szCs w:val="22"/>
        </w:rPr>
        <w:t xml:space="preserve">ational </w:t>
      </w:r>
      <w:r w:rsidR="00C00AD9" w:rsidRPr="0009437F">
        <w:rPr>
          <w:rFonts w:asciiTheme="minorHAnsi" w:hAnsiTheme="minorHAnsi"/>
          <w:b/>
          <w:sz w:val="22"/>
          <w:szCs w:val="22"/>
        </w:rPr>
        <w:t>Electricity Regulatory Commission (NERC)</w:t>
      </w:r>
      <w:r w:rsidR="00CD276E">
        <w:rPr>
          <w:rFonts w:asciiTheme="minorHAnsi" w:hAnsiTheme="minorHAnsi"/>
          <w:b/>
          <w:sz w:val="22"/>
          <w:szCs w:val="22"/>
        </w:rPr>
        <w:t>,</w:t>
      </w:r>
      <w:r>
        <w:rPr>
          <w:rFonts w:asciiTheme="minorHAnsi" w:hAnsiTheme="minorHAnsi"/>
          <w:b/>
          <w:sz w:val="22"/>
          <w:szCs w:val="22"/>
        </w:rPr>
        <w:t xml:space="preserve"> </w:t>
      </w:r>
      <w:r w:rsidRPr="00CD276E">
        <w:rPr>
          <w:rFonts w:asciiTheme="minorHAnsi" w:hAnsiTheme="minorHAnsi"/>
          <w:sz w:val="22"/>
          <w:szCs w:val="22"/>
        </w:rPr>
        <w:t>will serve as a go-between, for the project and electrical institu</w:t>
      </w:r>
      <w:r w:rsidR="00ED593B" w:rsidRPr="00CD276E">
        <w:rPr>
          <w:rFonts w:asciiTheme="minorHAnsi" w:hAnsiTheme="minorHAnsi"/>
          <w:sz w:val="22"/>
          <w:szCs w:val="22"/>
        </w:rPr>
        <w:t>t</w:t>
      </w:r>
      <w:r w:rsidRPr="00CD276E">
        <w:rPr>
          <w:rFonts w:asciiTheme="minorHAnsi" w:hAnsiTheme="minorHAnsi"/>
          <w:sz w:val="22"/>
          <w:szCs w:val="22"/>
        </w:rPr>
        <w:t>ions, to communicate info</w:t>
      </w:r>
      <w:r w:rsidR="008A6D76">
        <w:rPr>
          <w:rFonts w:asciiTheme="minorHAnsi" w:hAnsiTheme="minorHAnsi"/>
          <w:sz w:val="22"/>
          <w:szCs w:val="22"/>
        </w:rPr>
        <w:t>rmation and ensure compliance with</w:t>
      </w:r>
      <w:r w:rsidRPr="00CD276E">
        <w:rPr>
          <w:rFonts w:asciiTheme="minorHAnsi" w:hAnsiTheme="minorHAnsi"/>
          <w:sz w:val="22"/>
          <w:szCs w:val="22"/>
        </w:rPr>
        <w:t xml:space="preserve"> developed regulations</w:t>
      </w:r>
      <w:r>
        <w:rPr>
          <w:rFonts w:asciiTheme="minorHAnsi" w:hAnsiTheme="minorHAnsi"/>
          <w:b/>
          <w:sz w:val="22"/>
          <w:szCs w:val="22"/>
        </w:rPr>
        <w:t>.</w:t>
      </w:r>
      <w:r w:rsidR="00BD06D6">
        <w:rPr>
          <w:rFonts w:asciiTheme="minorHAnsi" w:hAnsiTheme="minorHAnsi"/>
          <w:b/>
          <w:sz w:val="22"/>
          <w:szCs w:val="22"/>
        </w:rPr>
        <w:t xml:space="preserve"> </w:t>
      </w:r>
      <w:r w:rsidR="00BD06D6">
        <w:rPr>
          <w:rFonts w:asciiTheme="minorHAnsi" w:hAnsiTheme="minorHAnsi"/>
          <w:sz w:val="22"/>
          <w:szCs w:val="22"/>
        </w:rPr>
        <w:t xml:space="preserve">The </w:t>
      </w:r>
      <w:r w:rsidR="00BD06D6" w:rsidRPr="00BD06D6">
        <w:rPr>
          <w:rFonts w:asciiTheme="minorHAnsi" w:hAnsiTheme="minorHAnsi"/>
          <w:b/>
          <w:sz w:val="22"/>
          <w:szCs w:val="22"/>
        </w:rPr>
        <w:t xml:space="preserve">Nigeria Customs </w:t>
      </w:r>
      <w:r w:rsidR="00BD06D6" w:rsidRPr="00B01518">
        <w:rPr>
          <w:rFonts w:asciiTheme="minorHAnsi" w:hAnsiTheme="minorHAnsi"/>
          <w:b/>
          <w:sz w:val="22"/>
          <w:szCs w:val="22"/>
        </w:rPr>
        <w:t>Service (NCS)</w:t>
      </w:r>
      <w:r w:rsidR="00BD06D6">
        <w:rPr>
          <w:rFonts w:asciiTheme="minorHAnsi" w:hAnsiTheme="minorHAnsi"/>
          <w:sz w:val="22"/>
          <w:szCs w:val="22"/>
        </w:rPr>
        <w:t xml:space="preserve"> will be particularly important to involve, as they are key to increased enforcement of PCB-related regulations in the country.</w:t>
      </w:r>
    </w:p>
    <w:p w14:paraId="1A8A1A75" w14:textId="483D6F33" w:rsidR="00C00AD9" w:rsidRPr="0009437F" w:rsidRDefault="00ED593B" w:rsidP="003F4966">
      <w:pPr>
        <w:tabs>
          <w:tab w:val="left" w:pos="1080"/>
          <w:tab w:val="left" w:pos="2160"/>
          <w:tab w:val="left" w:pos="9360"/>
        </w:tabs>
        <w:spacing w:after="0"/>
        <w:ind w:right="-46"/>
        <w:rPr>
          <w:rFonts w:asciiTheme="minorHAnsi" w:hAnsiTheme="minorHAnsi"/>
          <w:sz w:val="22"/>
          <w:szCs w:val="22"/>
        </w:rPr>
      </w:pPr>
      <w:r>
        <w:rPr>
          <w:rFonts w:asciiTheme="minorHAnsi" w:hAnsiTheme="minorHAnsi"/>
          <w:b/>
          <w:sz w:val="22"/>
          <w:szCs w:val="22"/>
        </w:rPr>
        <w:t xml:space="preserve"> </w:t>
      </w:r>
    </w:p>
    <w:p w14:paraId="23C40588" w14:textId="60EF3A43" w:rsidR="003400E2" w:rsidRPr="0009437F" w:rsidRDefault="003400E2" w:rsidP="003F4966">
      <w:pPr>
        <w:tabs>
          <w:tab w:val="left" w:pos="1080"/>
          <w:tab w:val="left" w:pos="2160"/>
          <w:tab w:val="left" w:pos="9360"/>
        </w:tabs>
        <w:ind w:right="-46"/>
        <w:rPr>
          <w:rFonts w:asciiTheme="minorHAnsi" w:hAnsiTheme="minorHAnsi"/>
          <w:sz w:val="22"/>
          <w:szCs w:val="22"/>
        </w:rPr>
      </w:pPr>
      <w:r w:rsidRPr="00CD276E">
        <w:rPr>
          <w:rFonts w:asciiTheme="minorHAnsi" w:hAnsiTheme="minorHAnsi"/>
          <w:b/>
          <w:sz w:val="22"/>
          <w:szCs w:val="22"/>
        </w:rPr>
        <w:t>The Transmission Company of Nig</w:t>
      </w:r>
      <w:r w:rsidR="00FD40E3" w:rsidRPr="00CD276E">
        <w:rPr>
          <w:rFonts w:asciiTheme="minorHAnsi" w:hAnsiTheme="minorHAnsi"/>
          <w:b/>
          <w:sz w:val="22"/>
          <w:szCs w:val="22"/>
        </w:rPr>
        <w:t>eria (TCN</w:t>
      </w:r>
      <w:r w:rsidR="00FD40E3" w:rsidRPr="0009437F">
        <w:rPr>
          <w:rFonts w:asciiTheme="minorHAnsi" w:hAnsiTheme="minorHAnsi"/>
          <w:b/>
          <w:sz w:val="22"/>
          <w:szCs w:val="22"/>
        </w:rPr>
        <w:t>), the Abuja Electricity</w:t>
      </w:r>
      <w:r w:rsidRPr="0009437F">
        <w:rPr>
          <w:rFonts w:asciiTheme="minorHAnsi" w:hAnsiTheme="minorHAnsi"/>
          <w:b/>
          <w:sz w:val="22"/>
          <w:szCs w:val="22"/>
        </w:rPr>
        <w:t xml:space="preserve"> Distribution Company (AEDC)</w:t>
      </w:r>
      <w:r w:rsidR="008A6D76">
        <w:rPr>
          <w:rFonts w:asciiTheme="minorHAnsi" w:hAnsiTheme="minorHAnsi"/>
          <w:b/>
          <w:sz w:val="22"/>
          <w:szCs w:val="22"/>
        </w:rPr>
        <w:t>, Kaduna Electric</w:t>
      </w:r>
      <w:r w:rsidRPr="0009437F">
        <w:rPr>
          <w:rFonts w:asciiTheme="minorHAnsi" w:hAnsiTheme="minorHAnsi"/>
          <w:sz w:val="22"/>
          <w:szCs w:val="22"/>
        </w:rPr>
        <w:t xml:space="preserve"> and other electric</w:t>
      </w:r>
      <w:r w:rsidR="00251D66" w:rsidRPr="0009437F">
        <w:rPr>
          <w:rFonts w:asciiTheme="minorHAnsi" w:hAnsiTheme="minorHAnsi"/>
          <w:sz w:val="22"/>
          <w:szCs w:val="22"/>
        </w:rPr>
        <w:t>ity</w:t>
      </w:r>
      <w:r w:rsidRPr="0009437F">
        <w:rPr>
          <w:rFonts w:asciiTheme="minorHAnsi" w:hAnsiTheme="minorHAnsi"/>
          <w:sz w:val="22"/>
          <w:szCs w:val="22"/>
        </w:rPr>
        <w:t xml:space="preserve"> companies in Nigeria </w:t>
      </w:r>
      <w:r w:rsidR="00CA63EB">
        <w:rPr>
          <w:rFonts w:asciiTheme="minorHAnsi" w:hAnsiTheme="minorHAnsi"/>
          <w:sz w:val="22"/>
          <w:szCs w:val="22"/>
        </w:rPr>
        <w:t>are key partners to the project</w:t>
      </w:r>
      <w:r w:rsidR="00B37B4D">
        <w:rPr>
          <w:rFonts w:asciiTheme="minorHAnsi" w:hAnsiTheme="minorHAnsi"/>
          <w:sz w:val="22"/>
          <w:szCs w:val="22"/>
        </w:rPr>
        <w:t xml:space="preserve"> - AEDC and Kaduna Electric are providing substantial co-financing to the </w:t>
      </w:r>
      <w:r w:rsidR="00B37B4D">
        <w:rPr>
          <w:rFonts w:asciiTheme="minorHAnsi" w:hAnsiTheme="minorHAnsi"/>
          <w:sz w:val="22"/>
          <w:szCs w:val="22"/>
        </w:rPr>
        <w:lastRenderedPageBreak/>
        <w:t xml:space="preserve">project. </w:t>
      </w:r>
      <w:r w:rsidRPr="0009437F">
        <w:rPr>
          <w:rFonts w:asciiTheme="minorHAnsi" w:hAnsiTheme="minorHAnsi"/>
          <w:sz w:val="22"/>
          <w:szCs w:val="22"/>
        </w:rPr>
        <w:t xml:space="preserve">They will </w:t>
      </w:r>
      <w:r w:rsidR="001B7DA8">
        <w:rPr>
          <w:rFonts w:asciiTheme="minorHAnsi" w:hAnsiTheme="minorHAnsi"/>
          <w:sz w:val="22"/>
          <w:szCs w:val="22"/>
        </w:rPr>
        <w:t xml:space="preserve">give the project access to their facilities and transformers for various activities to be </w:t>
      </w:r>
      <w:r w:rsidR="00CE6AD5">
        <w:rPr>
          <w:rFonts w:asciiTheme="minorHAnsi" w:hAnsiTheme="minorHAnsi"/>
          <w:sz w:val="22"/>
          <w:szCs w:val="22"/>
        </w:rPr>
        <w:t>implemented</w:t>
      </w:r>
      <w:r w:rsidR="001B7DA8">
        <w:rPr>
          <w:rFonts w:asciiTheme="minorHAnsi" w:hAnsiTheme="minorHAnsi"/>
          <w:sz w:val="22"/>
          <w:szCs w:val="22"/>
        </w:rPr>
        <w:t>, such as the Nationa</w:t>
      </w:r>
      <w:r w:rsidR="00CE6AD5">
        <w:rPr>
          <w:rFonts w:asciiTheme="minorHAnsi" w:hAnsiTheme="minorHAnsi"/>
          <w:sz w:val="22"/>
          <w:szCs w:val="22"/>
        </w:rPr>
        <w:t>l</w:t>
      </w:r>
      <w:r w:rsidR="001B7DA8">
        <w:rPr>
          <w:rFonts w:asciiTheme="minorHAnsi" w:hAnsiTheme="minorHAnsi"/>
          <w:sz w:val="22"/>
          <w:szCs w:val="22"/>
        </w:rPr>
        <w:t xml:space="preserve"> </w:t>
      </w:r>
      <w:r w:rsidR="00CE6AD5">
        <w:rPr>
          <w:rFonts w:asciiTheme="minorHAnsi" w:hAnsiTheme="minorHAnsi"/>
          <w:sz w:val="22"/>
          <w:szCs w:val="22"/>
        </w:rPr>
        <w:t>B</w:t>
      </w:r>
      <w:r w:rsidR="001B7DA8">
        <w:rPr>
          <w:rFonts w:asciiTheme="minorHAnsi" w:hAnsiTheme="minorHAnsi"/>
          <w:sz w:val="22"/>
          <w:szCs w:val="22"/>
        </w:rPr>
        <w:t xml:space="preserve">aseline Inventory, </w:t>
      </w:r>
      <w:r w:rsidR="00CE6AD5">
        <w:rPr>
          <w:rFonts w:asciiTheme="minorHAnsi" w:hAnsiTheme="minorHAnsi"/>
          <w:sz w:val="22"/>
          <w:szCs w:val="22"/>
        </w:rPr>
        <w:t xml:space="preserve">as well as PCB wastes, for treatment, and </w:t>
      </w:r>
      <w:r w:rsidR="00B37B4D">
        <w:rPr>
          <w:rFonts w:asciiTheme="minorHAnsi" w:hAnsiTheme="minorHAnsi"/>
          <w:sz w:val="22"/>
          <w:szCs w:val="22"/>
        </w:rPr>
        <w:t xml:space="preserve">will support </w:t>
      </w:r>
      <w:r w:rsidR="00CE6AD5">
        <w:rPr>
          <w:rFonts w:asciiTheme="minorHAnsi" w:hAnsiTheme="minorHAnsi"/>
          <w:sz w:val="22"/>
          <w:szCs w:val="22"/>
        </w:rPr>
        <w:t>disposal activities</w:t>
      </w:r>
      <w:r w:rsidR="00B37B4D">
        <w:rPr>
          <w:rFonts w:asciiTheme="minorHAnsi" w:hAnsiTheme="minorHAnsi"/>
          <w:sz w:val="22"/>
          <w:szCs w:val="22"/>
        </w:rPr>
        <w:t xml:space="preserve"> – this is</w:t>
      </w:r>
      <w:r w:rsidR="0032340D" w:rsidRPr="0009437F">
        <w:rPr>
          <w:rFonts w:asciiTheme="minorHAnsi" w:hAnsiTheme="minorHAnsi"/>
          <w:sz w:val="22"/>
          <w:szCs w:val="22"/>
        </w:rPr>
        <w:t xml:space="preserve"> essential </w:t>
      </w:r>
      <w:r w:rsidR="00B37B4D">
        <w:rPr>
          <w:rFonts w:asciiTheme="minorHAnsi" w:hAnsiTheme="minorHAnsi"/>
          <w:sz w:val="22"/>
          <w:szCs w:val="22"/>
        </w:rPr>
        <w:t>to</w:t>
      </w:r>
      <w:r w:rsidR="0032340D" w:rsidRPr="0009437F">
        <w:rPr>
          <w:rFonts w:asciiTheme="minorHAnsi" w:hAnsiTheme="minorHAnsi"/>
          <w:sz w:val="22"/>
          <w:szCs w:val="22"/>
        </w:rPr>
        <w:t xml:space="preserve"> the successful completion of the project.</w:t>
      </w:r>
    </w:p>
    <w:p w14:paraId="3214E7FB" w14:textId="77777777" w:rsidR="003400E2" w:rsidRPr="0009437F" w:rsidRDefault="003400E2" w:rsidP="003F4966">
      <w:pPr>
        <w:tabs>
          <w:tab w:val="left" w:pos="1080"/>
          <w:tab w:val="left" w:pos="2160"/>
          <w:tab w:val="left" w:pos="9360"/>
        </w:tabs>
        <w:spacing w:after="0"/>
        <w:ind w:right="-46"/>
        <w:rPr>
          <w:rFonts w:asciiTheme="minorHAnsi" w:hAnsiTheme="minorHAnsi" w:cs="Arial"/>
          <w:sz w:val="22"/>
          <w:szCs w:val="22"/>
        </w:rPr>
      </w:pPr>
    </w:p>
    <w:p w14:paraId="67145D26" w14:textId="7D42720F" w:rsidR="00D90881" w:rsidRPr="0009437F" w:rsidRDefault="0032340D" w:rsidP="003F4966">
      <w:pPr>
        <w:tabs>
          <w:tab w:val="left" w:pos="1080"/>
          <w:tab w:val="left" w:pos="2160"/>
          <w:tab w:val="left" w:pos="9360"/>
        </w:tabs>
        <w:ind w:right="-46"/>
        <w:rPr>
          <w:rFonts w:asciiTheme="minorHAnsi" w:hAnsiTheme="minorHAnsi" w:cs="Arial"/>
          <w:sz w:val="22"/>
          <w:szCs w:val="22"/>
        </w:rPr>
      </w:pPr>
      <w:r w:rsidRPr="0009437F">
        <w:rPr>
          <w:rFonts w:asciiTheme="minorHAnsi" w:hAnsiTheme="minorHAnsi"/>
          <w:b/>
          <w:sz w:val="22"/>
          <w:szCs w:val="22"/>
        </w:rPr>
        <w:t xml:space="preserve">Other partners </w:t>
      </w:r>
      <w:r w:rsidRPr="0009437F">
        <w:rPr>
          <w:rFonts w:asciiTheme="minorHAnsi" w:hAnsiTheme="minorHAnsi"/>
          <w:sz w:val="22"/>
          <w:szCs w:val="22"/>
        </w:rPr>
        <w:t xml:space="preserve">will play mainly a supportive and advisory role within the project’s implementation lifetime, in alignment </w:t>
      </w:r>
      <w:r w:rsidR="00251D66" w:rsidRPr="0009437F">
        <w:rPr>
          <w:rFonts w:asciiTheme="minorHAnsi" w:hAnsiTheme="minorHAnsi"/>
          <w:sz w:val="22"/>
          <w:szCs w:val="22"/>
        </w:rPr>
        <w:t xml:space="preserve">with </w:t>
      </w:r>
      <w:r w:rsidRPr="0009437F">
        <w:rPr>
          <w:rFonts w:asciiTheme="minorHAnsi" w:hAnsiTheme="minorHAnsi"/>
          <w:sz w:val="22"/>
          <w:szCs w:val="22"/>
        </w:rPr>
        <w:t>their respective mandat</w:t>
      </w:r>
      <w:r w:rsidR="008A6D76">
        <w:rPr>
          <w:rFonts w:asciiTheme="minorHAnsi" w:hAnsiTheme="minorHAnsi"/>
          <w:sz w:val="22"/>
          <w:szCs w:val="22"/>
        </w:rPr>
        <w:t>es and specific project activities</w:t>
      </w:r>
      <w:r w:rsidRPr="0009437F">
        <w:rPr>
          <w:rFonts w:asciiTheme="minorHAnsi" w:hAnsiTheme="minorHAnsi"/>
          <w:sz w:val="22"/>
          <w:szCs w:val="22"/>
        </w:rPr>
        <w:t>.</w:t>
      </w:r>
      <w:r w:rsidR="00BD06D6">
        <w:rPr>
          <w:rFonts w:asciiTheme="minorHAnsi" w:hAnsiTheme="minorHAnsi"/>
          <w:sz w:val="22"/>
          <w:szCs w:val="22"/>
        </w:rPr>
        <w:t xml:space="preserve"> </w:t>
      </w:r>
    </w:p>
    <w:p w14:paraId="783A1681" w14:textId="77777777" w:rsidR="007D481C" w:rsidRPr="0009437F" w:rsidRDefault="007D481C" w:rsidP="003F4966">
      <w:pPr>
        <w:tabs>
          <w:tab w:val="left" w:pos="1080"/>
          <w:tab w:val="left" w:pos="2160"/>
          <w:tab w:val="left" w:pos="9360"/>
        </w:tabs>
        <w:spacing w:after="0"/>
        <w:ind w:right="-46"/>
        <w:rPr>
          <w:rFonts w:asciiTheme="minorHAnsi" w:hAnsiTheme="minorHAnsi" w:cs="Arial"/>
          <w:sz w:val="22"/>
          <w:szCs w:val="22"/>
        </w:rPr>
      </w:pPr>
    </w:p>
    <w:p w14:paraId="02B9788B" w14:textId="0AF365B5" w:rsidR="0032340D" w:rsidRPr="003123CC" w:rsidRDefault="0032340D" w:rsidP="007022B6">
      <w:pPr>
        <w:pStyle w:val="ListParagraph"/>
        <w:numPr>
          <w:ilvl w:val="0"/>
          <w:numId w:val="37"/>
        </w:numPr>
        <w:rPr>
          <w:rFonts w:asciiTheme="minorHAnsi" w:hAnsiTheme="minorHAnsi"/>
          <w:b/>
        </w:rPr>
      </w:pPr>
      <w:r w:rsidRPr="003123CC">
        <w:rPr>
          <w:rFonts w:asciiTheme="minorHAnsi" w:hAnsiTheme="minorHAnsi"/>
          <w:b/>
        </w:rPr>
        <w:t>Stakehol</w:t>
      </w:r>
      <w:r w:rsidR="00745E5C" w:rsidRPr="003123CC">
        <w:rPr>
          <w:rFonts w:asciiTheme="minorHAnsi" w:hAnsiTheme="minorHAnsi"/>
          <w:b/>
        </w:rPr>
        <w:t>der E</w:t>
      </w:r>
      <w:r w:rsidRPr="003123CC">
        <w:rPr>
          <w:rFonts w:asciiTheme="minorHAnsi" w:hAnsiTheme="minorHAnsi"/>
          <w:b/>
        </w:rPr>
        <w:t>ngagement</w:t>
      </w:r>
    </w:p>
    <w:p w14:paraId="7CFFA146" w14:textId="22FA695A" w:rsidR="00DA213F" w:rsidRPr="0009437F" w:rsidRDefault="00DA213F" w:rsidP="00DA213F">
      <w:pPr>
        <w:spacing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This GEF project will assist the Federal Ministry of Environment </w:t>
      </w:r>
      <w:r>
        <w:rPr>
          <w:rFonts w:asciiTheme="minorHAnsi" w:hAnsiTheme="minorHAnsi" w:cs="Arial"/>
          <w:noProof/>
          <w:sz w:val="22"/>
          <w:szCs w:val="22"/>
          <w:lang w:eastAsia="zh-CN"/>
        </w:rPr>
        <w:t>in</w:t>
      </w:r>
      <w:r w:rsidRPr="0009437F">
        <w:rPr>
          <w:rFonts w:asciiTheme="minorHAnsi" w:hAnsiTheme="minorHAnsi" w:cs="Arial"/>
          <w:noProof/>
          <w:sz w:val="22"/>
          <w:szCs w:val="22"/>
          <w:lang w:eastAsia="zh-CN"/>
        </w:rPr>
        <w:t xml:space="preserve"> Nigeria to fill the gaps existing in the PCB regulatory framework.  It will also provide the </w:t>
      </w:r>
      <w:r w:rsidRPr="0009437F">
        <w:rPr>
          <w:rFonts w:asciiTheme="minorHAnsi" w:hAnsiTheme="minorHAnsi" w:cs="Arial"/>
          <w:noProof/>
          <w:sz w:val="22"/>
          <w:szCs w:val="22"/>
          <w:lang w:eastAsia="zh-CN"/>
        </w:rPr>
        <w:lastRenderedPageBreak/>
        <w:t>technical and financial resources necessary to increase the country’s capacity to test, handle, treat and disp</w:t>
      </w:r>
      <w:r w:rsidR="00B37B4D">
        <w:rPr>
          <w:rFonts w:asciiTheme="minorHAnsi" w:hAnsiTheme="minorHAnsi" w:cs="Arial"/>
          <w:noProof/>
          <w:sz w:val="22"/>
          <w:szCs w:val="22"/>
          <w:lang w:eastAsia="zh-CN"/>
        </w:rPr>
        <w:t>ose of PCB wastes by increasing</w:t>
      </w:r>
      <w:r w:rsidRPr="0009437F">
        <w:rPr>
          <w:rFonts w:asciiTheme="minorHAnsi" w:hAnsiTheme="minorHAnsi" w:cs="Arial"/>
          <w:noProof/>
          <w:sz w:val="22"/>
          <w:szCs w:val="22"/>
          <w:lang w:eastAsia="zh-CN"/>
        </w:rPr>
        <w:t xml:space="preserve"> analytical capacity, training government and electrical utilities</w:t>
      </w:r>
      <w:r w:rsidR="00B37B4D">
        <w:rPr>
          <w:rFonts w:asciiTheme="minorHAnsi" w:hAnsiTheme="minorHAnsi" w:cs="Arial"/>
          <w:noProof/>
          <w:sz w:val="22"/>
          <w:szCs w:val="22"/>
          <w:lang w:eastAsia="zh-CN"/>
        </w:rPr>
        <w:t>’</w:t>
      </w:r>
      <w:r w:rsidRPr="0009437F">
        <w:rPr>
          <w:rFonts w:asciiTheme="minorHAnsi" w:hAnsiTheme="minorHAnsi" w:cs="Arial"/>
          <w:noProof/>
          <w:sz w:val="22"/>
          <w:szCs w:val="22"/>
          <w:lang w:eastAsia="zh-CN"/>
        </w:rPr>
        <w:t xml:space="preserve"> personnel on the risks </w:t>
      </w:r>
      <w:r w:rsidR="004773C8">
        <w:rPr>
          <w:rFonts w:asciiTheme="minorHAnsi" w:hAnsiTheme="minorHAnsi" w:cs="Arial"/>
          <w:noProof/>
          <w:sz w:val="22"/>
          <w:szCs w:val="22"/>
          <w:lang w:eastAsia="zh-CN"/>
        </w:rPr>
        <w:t>associated with PCBs and establi</w:t>
      </w:r>
      <w:r w:rsidRPr="0009437F">
        <w:rPr>
          <w:rFonts w:asciiTheme="minorHAnsi" w:hAnsiTheme="minorHAnsi" w:cs="Arial"/>
          <w:noProof/>
          <w:sz w:val="22"/>
          <w:szCs w:val="22"/>
          <w:lang w:eastAsia="zh-CN"/>
        </w:rPr>
        <w:t>shing within the country environmenta</w:t>
      </w:r>
      <w:r w:rsidR="004773C8">
        <w:rPr>
          <w:rFonts w:asciiTheme="minorHAnsi" w:hAnsiTheme="minorHAnsi" w:cs="Arial"/>
          <w:noProof/>
          <w:sz w:val="22"/>
          <w:szCs w:val="22"/>
          <w:lang w:eastAsia="zh-CN"/>
        </w:rPr>
        <w:t>l</w:t>
      </w:r>
      <w:r w:rsidRPr="0009437F">
        <w:rPr>
          <w:rFonts w:asciiTheme="minorHAnsi" w:hAnsiTheme="minorHAnsi" w:cs="Arial"/>
          <w:noProof/>
          <w:sz w:val="22"/>
          <w:szCs w:val="22"/>
          <w:lang w:eastAsia="zh-CN"/>
        </w:rPr>
        <w:t>l</w:t>
      </w:r>
      <w:r w:rsidR="004773C8">
        <w:rPr>
          <w:rFonts w:asciiTheme="minorHAnsi" w:hAnsiTheme="minorHAnsi" w:cs="Arial"/>
          <w:noProof/>
          <w:sz w:val="22"/>
          <w:szCs w:val="22"/>
          <w:lang w:eastAsia="zh-CN"/>
        </w:rPr>
        <w:t>y</w:t>
      </w:r>
      <w:r w:rsidRPr="0009437F">
        <w:rPr>
          <w:rFonts w:asciiTheme="minorHAnsi" w:hAnsiTheme="minorHAnsi" w:cs="Arial"/>
          <w:noProof/>
          <w:sz w:val="22"/>
          <w:szCs w:val="22"/>
          <w:lang w:eastAsia="zh-CN"/>
        </w:rPr>
        <w:t xml:space="preserve"> friendly and economical technologies for the safe dechlorination of PC</w:t>
      </w:r>
      <w:r>
        <w:rPr>
          <w:rFonts w:asciiTheme="minorHAnsi" w:hAnsiTheme="minorHAnsi" w:cs="Arial"/>
          <w:noProof/>
          <w:sz w:val="22"/>
          <w:szCs w:val="22"/>
          <w:lang w:eastAsia="zh-CN"/>
        </w:rPr>
        <w:t>B-</w:t>
      </w:r>
      <w:r w:rsidRPr="0009437F">
        <w:rPr>
          <w:rFonts w:asciiTheme="minorHAnsi" w:hAnsiTheme="minorHAnsi" w:cs="Arial"/>
          <w:noProof/>
          <w:sz w:val="22"/>
          <w:szCs w:val="22"/>
          <w:lang w:eastAsia="zh-CN"/>
        </w:rPr>
        <w:t>contaminated oil</w:t>
      </w:r>
      <w:r w:rsidR="004773C8">
        <w:rPr>
          <w:rFonts w:asciiTheme="minorHAnsi" w:hAnsiTheme="minorHAnsi" w:cs="Arial"/>
          <w:noProof/>
          <w:sz w:val="22"/>
          <w:szCs w:val="22"/>
          <w:lang w:eastAsia="zh-CN"/>
        </w:rPr>
        <w:t xml:space="preserve"> and the decontamination of PCB-</w:t>
      </w:r>
      <w:r w:rsidRPr="0009437F">
        <w:rPr>
          <w:rFonts w:asciiTheme="minorHAnsi" w:hAnsiTheme="minorHAnsi" w:cs="Arial"/>
          <w:noProof/>
          <w:sz w:val="22"/>
          <w:szCs w:val="22"/>
          <w:lang w:eastAsia="zh-CN"/>
        </w:rPr>
        <w:t>contaminated transformers.</w:t>
      </w:r>
    </w:p>
    <w:p w14:paraId="246CD787" w14:textId="4D5D2AC5" w:rsidR="007E5349" w:rsidRPr="0009437F" w:rsidRDefault="00DA213F" w:rsidP="004773C8">
      <w:pPr>
        <w:spacing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This GEF project will build awareness on the links between waste managment and public health (including occupational exposures), with a special focus on the health implications of exposure to the chlorinated PCB wastes for particularly vulnerable populations, such as female workers, pregnant </w:t>
      </w:r>
      <w:r w:rsidRPr="0009437F">
        <w:rPr>
          <w:rFonts w:asciiTheme="minorHAnsi" w:hAnsiTheme="minorHAnsi" w:cs="Arial"/>
          <w:noProof/>
          <w:sz w:val="22"/>
          <w:szCs w:val="22"/>
          <w:lang w:eastAsia="zh-CN"/>
        </w:rPr>
        <w:lastRenderedPageBreak/>
        <w:t>women, and children who could live</w:t>
      </w:r>
      <w:r w:rsidR="004773C8">
        <w:rPr>
          <w:rFonts w:asciiTheme="minorHAnsi" w:hAnsiTheme="minorHAnsi" w:cs="Arial"/>
          <w:noProof/>
          <w:sz w:val="22"/>
          <w:szCs w:val="22"/>
          <w:lang w:eastAsia="zh-CN"/>
        </w:rPr>
        <w:t xml:space="preserve"> nearby these industrial areas.</w:t>
      </w:r>
    </w:p>
    <w:p w14:paraId="414EC7CC" w14:textId="2565E35D" w:rsidR="00A53D62" w:rsidRPr="0009437F" w:rsidRDefault="00944EB5" w:rsidP="003F4966">
      <w:pPr>
        <w:tabs>
          <w:tab w:val="left" w:pos="1080"/>
          <w:tab w:val="left" w:pos="2160"/>
          <w:tab w:val="left" w:pos="9360"/>
        </w:tabs>
        <w:ind w:right="-46"/>
        <w:rPr>
          <w:rFonts w:asciiTheme="minorHAnsi" w:hAnsiTheme="minorHAnsi" w:cs="Arial"/>
          <w:sz w:val="22"/>
          <w:szCs w:val="22"/>
        </w:rPr>
      </w:pPr>
      <w:r w:rsidRPr="0009437F">
        <w:rPr>
          <w:rFonts w:asciiTheme="minorHAnsi" w:hAnsiTheme="minorHAnsi" w:cs="Arial"/>
          <w:sz w:val="22"/>
          <w:szCs w:val="22"/>
        </w:rPr>
        <w:t>The importance of this environmental initiat</w:t>
      </w:r>
      <w:r w:rsidR="004773C8">
        <w:rPr>
          <w:rFonts w:asciiTheme="minorHAnsi" w:hAnsiTheme="minorHAnsi" w:cs="Arial"/>
          <w:sz w:val="22"/>
          <w:szCs w:val="22"/>
        </w:rPr>
        <w:t>ive is of tremendous significance</w:t>
      </w:r>
      <w:r w:rsidRPr="0009437F">
        <w:rPr>
          <w:rFonts w:asciiTheme="minorHAnsi" w:hAnsiTheme="minorHAnsi" w:cs="Arial"/>
          <w:sz w:val="22"/>
          <w:szCs w:val="22"/>
        </w:rPr>
        <w:t xml:space="preserve"> for the electrical utility industry, heavy users of electricity, environmental g</w:t>
      </w:r>
      <w:r w:rsidR="00B37B4D">
        <w:rPr>
          <w:rFonts w:asciiTheme="minorHAnsi" w:hAnsiTheme="minorHAnsi" w:cs="Arial"/>
          <w:sz w:val="22"/>
          <w:szCs w:val="22"/>
        </w:rPr>
        <w:t>roups and the public in general. T</w:t>
      </w:r>
      <w:r w:rsidR="00A53D62" w:rsidRPr="0009437F">
        <w:rPr>
          <w:rFonts w:asciiTheme="minorHAnsi" w:hAnsiTheme="minorHAnsi" w:cs="Arial"/>
          <w:sz w:val="22"/>
          <w:szCs w:val="22"/>
        </w:rPr>
        <w:t xml:space="preserve">he project will </w:t>
      </w:r>
      <w:r w:rsidR="00B37B4D">
        <w:rPr>
          <w:rFonts w:asciiTheme="minorHAnsi" w:hAnsiTheme="minorHAnsi" w:cs="Arial"/>
          <w:sz w:val="22"/>
          <w:szCs w:val="22"/>
        </w:rPr>
        <w:t xml:space="preserve">thus </w:t>
      </w:r>
      <w:r w:rsidR="00A53D62" w:rsidRPr="0009437F">
        <w:rPr>
          <w:rFonts w:asciiTheme="minorHAnsi" w:hAnsiTheme="minorHAnsi" w:cs="Arial"/>
          <w:sz w:val="22"/>
          <w:szCs w:val="22"/>
        </w:rPr>
        <w:t>spend significant efforts to promote the merits of the project and to create awareness about</w:t>
      </w:r>
      <w:r w:rsidR="004773C8">
        <w:rPr>
          <w:rFonts w:asciiTheme="minorHAnsi" w:hAnsiTheme="minorHAnsi" w:cs="Arial"/>
          <w:sz w:val="22"/>
          <w:szCs w:val="22"/>
        </w:rPr>
        <w:t xml:space="preserve"> the risks associated with PCBs, and </w:t>
      </w:r>
      <w:r w:rsidR="00B37B4D">
        <w:rPr>
          <w:rFonts w:asciiTheme="minorHAnsi" w:hAnsiTheme="minorHAnsi" w:cs="Arial"/>
          <w:sz w:val="22"/>
          <w:szCs w:val="22"/>
        </w:rPr>
        <w:t>stakeholders mentioned above</w:t>
      </w:r>
      <w:r w:rsidR="004773C8">
        <w:rPr>
          <w:rFonts w:asciiTheme="minorHAnsi" w:hAnsiTheme="minorHAnsi" w:cs="Arial"/>
          <w:sz w:val="22"/>
          <w:szCs w:val="22"/>
        </w:rPr>
        <w:t xml:space="preserve"> will actively be engaged throughout project implementation.</w:t>
      </w:r>
    </w:p>
    <w:p w14:paraId="027713DA" w14:textId="77777777" w:rsidR="00745E5C" w:rsidRDefault="00745E5C" w:rsidP="003F4966">
      <w:pPr>
        <w:spacing w:before="60" w:after="0"/>
        <w:rPr>
          <w:rFonts w:asciiTheme="minorHAnsi" w:hAnsiTheme="minorHAnsi"/>
          <w:sz w:val="22"/>
          <w:szCs w:val="22"/>
        </w:rPr>
      </w:pPr>
    </w:p>
    <w:p w14:paraId="78F7AF87" w14:textId="77777777" w:rsidR="007C05E4" w:rsidRPr="003123CC" w:rsidRDefault="007C05E4" w:rsidP="007022B6">
      <w:pPr>
        <w:pStyle w:val="ListParagraph"/>
        <w:numPr>
          <w:ilvl w:val="0"/>
          <w:numId w:val="37"/>
        </w:numPr>
        <w:rPr>
          <w:rFonts w:asciiTheme="minorHAnsi" w:hAnsiTheme="minorHAnsi"/>
          <w:b/>
        </w:rPr>
      </w:pPr>
      <w:r w:rsidRPr="003123CC">
        <w:rPr>
          <w:rFonts w:asciiTheme="minorHAnsi" w:hAnsiTheme="minorHAnsi"/>
          <w:b/>
        </w:rPr>
        <w:t>Gender Mainstreaming</w:t>
      </w:r>
    </w:p>
    <w:p w14:paraId="5115C4CE" w14:textId="0D578D92" w:rsidR="007C05E4" w:rsidRDefault="007C05E4" w:rsidP="003F4966">
      <w:pPr>
        <w:spacing w:after="0"/>
        <w:rPr>
          <w:rFonts w:asciiTheme="minorHAnsi" w:hAnsiTheme="minorHAnsi"/>
          <w:sz w:val="22"/>
          <w:szCs w:val="22"/>
        </w:rPr>
      </w:pPr>
      <w:r>
        <w:rPr>
          <w:rFonts w:asciiTheme="minorHAnsi" w:hAnsiTheme="minorHAnsi"/>
          <w:sz w:val="22"/>
          <w:szCs w:val="22"/>
        </w:rPr>
        <w:t>The project recognizes t</w:t>
      </w:r>
      <w:r w:rsidR="003F4966">
        <w:rPr>
          <w:rFonts w:asciiTheme="minorHAnsi" w:hAnsiTheme="minorHAnsi"/>
          <w:sz w:val="22"/>
          <w:szCs w:val="22"/>
        </w:rPr>
        <w:t>he role of gender mainstreaming</w:t>
      </w:r>
      <w:r>
        <w:rPr>
          <w:rFonts w:asciiTheme="minorHAnsi" w:hAnsiTheme="minorHAnsi"/>
          <w:sz w:val="22"/>
          <w:szCs w:val="22"/>
        </w:rPr>
        <w:t xml:space="preserve"> in realizing development outcomes; for the project to be truly successful, the differential impact </w:t>
      </w:r>
      <w:r>
        <w:rPr>
          <w:rFonts w:asciiTheme="minorHAnsi" w:hAnsiTheme="minorHAnsi"/>
          <w:sz w:val="22"/>
          <w:szCs w:val="22"/>
        </w:rPr>
        <w:lastRenderedPageBreak/>
        <w:t xml:space="preserve">of chemicals on women and men has to be understood, and </w:t>
      </w:r>
      <w:r w:rsidR="00D1644B">
        <w:rPr>
          <w:rFonts w:asciiTheme="minorHAnsi" w:hAnsiTheme="minorHAnsi"/>
          <w:sz w:val="22"/>
          <w:szCs w:val="22"/>
        </w:rPr>
        <w:t>gender-differentiated</w:t>
      </w:r>
      <w:r>
        <w:rPr>
          <w:rFonts w:asciiTheme="minorHAnsi" w:hAnsiTheme="minorHAnsi"/>
          <w:sz w:val="22"/>
          <w:szCs w:val="22"/>
        </w:rPr>
        <w:t xml:space="preserve"> needs met, as it relates to access to and control over resources, roles, respo</w:t>
      </w:r>
      <w:r w:rsidR="001B44D2">
        <w:rPr>
          <w:rFonts w:asciiTheme="minorHAnsi" w:hAnsiTheme="minorHAnsi"/>
          <w:sz w:val="22"/>
          <w:szCs w:val="22"/>
        </w:rPr>
        <w:t>nsibilities and time used etc. A</w:t>
      </w:r>
      <w:r>
        <w:rPr>
          <w:rFonts w:asciiTheme="minorHAnsi" w:hAnsiTheme="minorHAnsi"/>
          <w:sz w:val="22"/>
          <w:szCs w:val="22"/>
        </w:rPr>
        <w:t xml:space="preserve"> gender analysis carried out has informed actions the project might take to ensure men and women benefit equally and equitably from </w:t>
      </w:r>
      <w:r w:rsidR="00DC160D">
        <w:rPr>
          <w:rFonts w:asciiTheme="minorHAnsi" w:hAnsiTheme="minorHAnsi"/>
          <w:sz w:val="22"/>
          <w:szCs w:val="22"/>
        </w:rPr>
        <w:t>its</w:t>
      </w:r>
      <w:r>
        <w:rPr>
          <w:rFonts w:asciiTheme="minorHAnsi" w:hAnsiTheme="minorHAnsi"/>
          <w:sz w:val="22"/>
          <w:szCs w:val="22"/>
        </w:rPr>
        <w:t xml:space="preserve"> activities, and that the aforementioned needs are incorporated into project implementation</w:t>
      </w:r>
      <w:r w:rsidR="004773C8">
        <w:rPr>
          <w:rFonts w:asciiTheme="minorHAnsi" w:hAnsiTheme="minorHAnsi"/>
          <w:sz w:val="22"/>
          <w:szCs w:val="22"/>
        </w:rPr>
        <w:t xml:space="preserve"> (see Annexes L and M). Five gender-</w:t>
      </w:r>
      <w:r>
        <w:rPr>
          <w:rFonts w:asciiTheme="minorHAnsi" w:hAnsiTheme="minorHAnsi"/>
          <w:sz w:val="22"/>
          <w:szCs w:val="22"/>
        </w:rPr>
        <w:t>targeted priorities are therefore identified for project implementation, namely: Enabling Environment, Inclusion and Participation, Technical Support and Synergies, Awareness Creation and Knowledge Management.</w:t>
      </w:r>
    </w:p>
    <w:p w14:paraId="4B2BE8EE" w14:textId="77777777" w:rsidR="007C05E4" w:rsidRDefault="007C05E4" w:rsidP="003F4966">
      <w:pPr>
        <w:spacing w:after="0"/>
        <w:rPr>
          <w:rFonts w:asciiTheme="minorHAnsi" w:hAnsiTheme="minorHAnsi"/>
          <w:sz w:val="22"/>
          <w:szCs w:val="22"/>
        </w:rPr>
      </w:pPr>
      <w:r>
        <w:rPr>
          <w:rFonts w:asciiTheme="minorHAnsi" w:hAnsiTheme="minorHAnsi"/>
          <w:sz w:val="22"/>
          <w:szCs w:val="22"/>
        </w:rPr>
        <w:t xml:space="preserve"> </w:t>
      </w:r>
    </w:p>
    <w:p w14:paraId="6E93C0FC" w14:textId="3E7416BD" w:rsidR="007C05E4" w:rsidRPr="00BD6FC9" w:rsidRDefault="007C05E4" w:rsidP="007022B6">
      <w:pPr>
        <w:pStyle w:val="ListParagraph"/>
        <w:numPr>
          <w:ilvl w:val="1"/>
          <w:numId w:val="46"/>
        </w:numPr>
        <w:spacing w:after="200"/>
        <w:contextualSpacing/>
        <w:jc w:val="both"/>
        <w:rPr>
          <w:rFonts w:asciiTheme="minorHAnsi" w:hAnsiTheme="minorHAnsi" w:cstheme="minorHAnsi"/>
          <w:sz w:val="22"/>
          <w:szCs w:val="22"/>
        </w:rPr>
      </w:pPr>
      <w:r w:rsidRPr="00BD6FC9">
        <w:rPr>
          <w:rFonts w:asciiTheme="minorHAnsi" w:hAnsiTheme="minorHAnsi" w:cstheme="minorHAnsi"/>
          <w:b/>
          <w:i/>
          <w:sz w:val="22"/>
          <w:szCs w:val="22"/>
        </w:rPr>
        <w:lastRenderedPageBreak/>
        <w:t>Enabling Environment</w:t>
      </w:r>
      <w:r w:rsidRPr="00BD6FC9">
        <w:rPr>
          <w:rFonts w:asciiTheme="minorHAnsi" w:hAnsiTheme="minorHAnsi" w:cstheme="minorHAnsi"/>
          <w:sz w:val="22"/>
          <w:szCs w:val="22"/>
        </w:rPr>
        <w:t>: Making the right inputs that will allow and facilitate implementation and achievement of objectives activities</w:t>
      </w:r>
      <w:r w:rsidR="00DC160D">
        <w:rPr>
          <w:rFonts w:asciiTheme="minorHAnsi" w:hAnsiTheme="minorHAnsi" w:cstheme="minorHAnsi"/>
          <w:sz w:val="22"/>
          <w:szCs w:val="22"/>
        </w:rPr>
        <w:t>;</w:t>
      </w:r>
      <w:r w:rsidRPr="00BD6FC9">
        <w:rPr>
          <w:rFonts w:asciiTheme="minorHAnsi" w:hAnsiTheme="minorHAnsi" w:cstheme="minorHAnsi"/>
          <w:sz w:val="22"/>
          <w:szCs w:val="22"/>
        </w:rPr>
        <w:t xml:space="preserve"> </w:t>
      </w:r>
    </w:p>
    <w:p w14:paraId="355F6B2C" w14:textId="15B3579D" w:rsidR="007C05E4" w:rsidRPr="00BD6FC9" w:rsidRDefault="007C05E4" w:rsidP="007022B6">
      <w:pPr>
        <w:pStyle w:val="ListParagraph"/>
        <w:numPr>
          <w:ilvl w:val="1"/>
          <w:numId w:val="46"/>
        </w:numPr>
        <w:spacing w:after="200"/>
        <w:contextualSpacing/>
        <w:jc w:val="both"/>
        <w:rPr>
          <w:rFonts w:asciiTheme="minorHAnsi" w:hAnsiTheme="minorHAnsi" w:cstheme="minorHAnsi"/>
          <w:sz w:val="22"/>
          <w:szCs w:val="22"/>
        </w:rPr>
      </w:pPr>
      <w:r w:rsidRPr="00BD6FC9">
        <w:rPr>
          <w:rFonts w:asciiTheme="minorHAnsi" w:hAnsiTheme="minorHAnsi" w:cstheme="minorHAnsi"/>
          <w:b/>
          <w:i/>
          <w:sz w:val="22"/>
          <w:szCs w:val="22"/>
        </w:rPr>
        <w:t>Inclusion and Participation</w:t>
      </w:r>
      <w:r w:rsidRPr="00BD6FC9">
        <w:rPr>
          <w:rFonts w:asciiTheme="minorHAnsi" w:hAnsiTheme="minorHAnsi" w:cstheme="minorHAnsi"/>
          <w:sz w:val="22"/>
          <w:szCs w:val="22"/>
        </w:rPr>
        <w:t>: For women to be positioned as much as men, to participate in the project, and</w:t>
      </w:r>
      <w:r w:rsidR="00DC160D">
        <w:rPr>
          <w:rFonts w:asciiTheme="minorHAnsi" w:hAnsiTheme="minorHAnsi" w:cstheme="minorHAnsi"/>
          <w:sz w:val="22"/>
          <w:szCs w:val="22"/>
        </w:rPr>
        <w:t xml:space="preserve"> benefit from </w:t>
      </w:r>
      <w:r w:rsidRPr="00BD6FC9">
        <w:rPr>
          <w:rFonts w:asciiTheme="minorHAnsi" w:hAnsiTheme="minorHAnsi" w:cstheme="minorHAnsi"/>
          <w:sz w:val="22"/>
          <w:szCs w:val="22"/>
        </w:rPr>
        <w:t>the opportunities it brings</w:t>
      </w:r>
      <w:r w:rsidR="00DC160D">
        <w:rPr>
          <w:rFonts w:asciiTheme="minorHAnsi" w:hAnsiTheme="minorHAnsi" w:cstheme="minorHAnsi"/>
          <w:sz w:val="22"/>
          <w:szCs w:val="22"/>
        </w:rPr>
        <w:t>;</w:t>
      </w:r>
    </w:p>
    <w:p w14:paraId="289F58EB" w14:textId="3CCC0E58" w:rsidR="007C05E4" w:rsidRPr="00BD6FC9" w:rsidRDefault="007C05E4" w:rsidP="007022B6">
      <w:pPr>
        <w:pStyle w:val="ListParagraph"/>
        <w:numPr>
          <w:ilvl w:val="1"/>
          <w:numId w:val="46"/>
        </w:numPr>
        <w:spacing w:after="200"/>
        <w:contextualSpacing/>
        <w:jc w:val="both"/>
        <w:rPr>
          <w:rFonts w:asciiTheme="minorHAnsi" w:hAnsiTheme="minorHAnsi" w:cstheme="minorHAnsi"/>
          <w:sz w:val="22"/>
          <w:szCs w:val="22"/>
        </w:rPr>
      </w:pPr>
      <w:r w:rsidRPr="00BD6FC9">
        <w:rPr>
          <w:rFonts w:asciiTheme="minorHAnsi" w:hAnsiTheme="minorHAnsi" w:cstheme="minorHAnsi"/>
          <w:b/>
          <w:i/>
          <w:sz w:val="22"/>
          <w:szCs w:val="22"/>
        </w:rPr>
        <w:t>Technical Support and Synergies:</w:t>
      </w:r>
      <w:r w:rsidRPr="00BD6FC9">
        <w:rPr>
          <w:rFonts w:asciiTheme="minorHAnsi" w:hAnsiTheme="minorHAnsi" w:cstheme="minorHAnsi"/>
          <w:sz w:val="22"/>
          <w:szCs w:val="22"/>
        </w:rPr>
        <w:t xml:space="preserve">  To ensure effectively engendered processes so gender mai</w:t>
      </w:r>
      <w:r w:rsidR="00DC160D">
        <w:rPr>
          <w:rFonts w:asciiTheme="minorHAnsi" w:hAnsiTheme="minorHAnsi" w:cstheme="minorHAnsi"/>
          <w:sz w:val="22"/>
          <w:szCs w:val="22"/>
        </w:rPr>
        <w:t>nstreaming results are produced;</w:t>
      </w:r>
    </w:p>
    <w:p w14:paraId="0422F25C" w14:textId="041E7D01" w:rsidR="007C05E4" w:rsidRPr="00BD6FC9" w:rsidRDefault="007C05E4" w:rsidP="007022B6">
      <w:pPr>
        <w:pStyle w:val="ListParagraph"/>
        <w:numPr>
          <w:ilvl w:val="1"/>
          <w:numId w:val="46"/>
        </w:numPr>
        <w:spacing w:after="200"/>
        <w:contextualSpacing/>
        <w:jc w:val="both"/>
        <w:rPr>
          <w:rFonts w:asciiTheme="minorHAnsi" w:hAnsiTheme="minorHAnsi" w:cstheme="minorHAnsi"/>
          <w:sz w:val="22"/>
          <w:szCs w:val="22"/>
        </w:rPr>
      </w:pPr>
      <w:r w:rsidRPr="00BD6FC9">
        <w:rPr>
          <w:rFonts w:asciiTheme="minorHAnsi" w:hAnsiTheme="minorHAnsi" w:cstheme="minorHAnsi"/>
          <w:b/>
          <w:i/>
          <w:sz w:val="22"/>
          <w:szCs w:val="22"/>
        </w:rPr>
        <w:t>Awareness Creation</w:t>
      </w:r>
      <w:r w:rsidRPr="00BD6FC9">
        <w:rPr>
          <w:rFonts w:asciiTheme="minorHAnsi" w:hAnsiTheme="minorHAnsi" w:cstheme="minorHAnsi"/>
          <w:sz w:val="22"/>
          <w:szCs w:val="22"/>
        </w:rPr>
        <w:t>: Purposefully, to create demand for Gender Equality and Women Empowerment, at all project lev</w:t>
      </w:r>
      <w:r w:rsidR="00606F44">
        <w:rPr>
          <w:rFonts w:asciiTheme="minorHAnsi" w:hAnsiTheme="minorHAnsi" w:cstheme="minorHAnsi"/>
          <w:sz w:val="22"/>
          <w:szCs w:val="22"/>
        </w:rPr>
        <w:t>els (community, national)</w:t>
      </w:r>
      <w:r w:rsidR="00DC160D">
        <w:rPr>
          <w:rFonts w:asciiTheme="minorHAnsi" w:hAnsiTheme="minorHAnsi" w:cstheme="minorHAnsi"/>
          <w:sz w:val="22"/>
          <w:szCs w:val="22"/>
        </w:rPr>
        <w:t>;</w:t>
      </w:r>
    </w:p>
    <w:p w14:paraId="4BB875BC" w14:textId="14EFE609" w:rsidR="007C05E4" w:rsidRPr="00BD6FC9" w:rsidRDefault="007C05E4" w:rsidP="007022B6">
      <w:pPr>
        <w:pStyle w:val="ListParagraph"/>
        <w:numPr>
          <w:ilvl w:val="1"/>
          <w:numId w:val="46"/>
        </w:numPr>
        <w:spacing w:after="200"/>
        <w:contextualSpacing/>
        <w:jc w:val="both"/>
        <w:rPr>
          <w:rFonts w:asciiTheme="minorHAnsi" w:hAnsiTheme="minorHAnsi" w:cstheme="minorHAnsi"/>
          <w:sz w:val="22"/>
          <w:szCs w:val="22"/>
        </w:rPr>
      </w:pPr>
      <w:r w:rsidRPr="00BD6FC9">
        <w:rPr>
          <w:rFonts w:asciiTheme="minorHAnsi" w:hAnsiTheme="minorHAnsi" w:cstheme="minorHAnsi"/>
          <w:b/>
          <w:i/>
          <w:sz w:val="22"/>
          <w:szCs w:val="22"/>
        </w:rPr>
        <w:t>Knowledge Management:</w:t>
      </w:r>
      <w:r w:rsidRPr="00BD6FC9">
        <w:rPr>
          <w:rFonts w:asciiTheme="minorHAnsi" w:hAnsiTheme="minorHAnsi" w:cstheme="minorHAnsi"/>
          <w:sz w:val="22"/>
          <w:szCs w:val="22"/>
        </w:rPr>
        <w:t xml:space="preserve"> Focused on generating knowledge on gender and the project </w:t>
      </w:r>
      <w:r w:rsidRPr="00BD6FC9">
        <w:rPr>
          <w:rFonts w:asciiTheme="minorHAnsi" w:hAnsiTheme="minorHAnsi" w:cstheme="minorHAnsi"/>
          <w:sz w:val="22"/>
          <w:szCs w:val="22"/>
        </w:rPr>
        <w:lastRenderedPageBreak/>
        <w:t xml:space="preserve">context of chemicals management, while </w:t>
      </w:r>
      <w:r w:rsidR="00606F44">
        <w:rPr>
          <w:rFonts w:asciiTheme="minorHAnsi" w:hAnsiTheme="minorHAnsi" w:cstheme="minorHAnsi"/>
          <w:sz w:val="22"/>
          <w:szCs w:val="22"/>
        </w:rPr>
        <w:t>ensuring it is disseminated to s</w:t>
      </w:r>
      <w:r w:rsidRPr="00BD6FC9">
        <w:rPr>
          <w:rFonts w:asciiTheme="minorHAnsi" w:hAnsiTheme="minorHAnsi" w:cstheme="minorHAnsi"/>
          <w:sz w:val="22"/>
          <w:szCs w:val="22"/>
        </w:rPr>
        <w:t>takeholders through appropriate channels.</w:t>
      </w:r>
    </w:p>
    <w:p w14:paraId="0DA9EBF1" w14:textId="5ACA21A7" w:rsidR="00413119" w:rsidRDefault="007C05E4" w:rsidP="00B95222">
      <w:pPr>
        <w:spacing w:before="60" w:after="0"/>
        <w:rPr>
          <w:rFonts w:asciiTheme="minorHAnsi" w:hAnsiTheme="minorHAnsi"/>
          <w:sz w:val="22"/>
          <w:szCs w:val="22"/>
        </w:rPr>
      </w:pPr>
      <w:r>
        <w:rPr>
          <w:rFonts w:asciiTheme="minorHAnsi" w:hAnsiTheme="minorHAnsi"/>
          <w:sz w:val="22"/>
          <w:szCs w:val="22"/>
        </w:rPr>
        <w:t xml:space="preserve">Alongside findings from the analysis, the GEF Gender Equality Action Plan, the UNDP Gender Equality Strategy, and Gender Equality Provisions of the National Policy on the Environment, make up the programmatic framework for identified activities, establishing also the relevance of the effort. The project purposes to align to their mandates at any </w:t>
      </w:r>
      <w:r w:rsidRPr="0009437F">
        <w:rPr>
          <w:rFonts w:asciiTheme="minorHAnsi" w:hAnsiTheme="minorHAnsi"/>
          <w:sz w:val="22"/>
          <w:szCs w:val="22"/>
        </w:rPr>
        <w:t>stage</w:t>
      </w:r>
      <w:r>
        <w:rPr>
          <w:rFonts w:asciiTheme="minorHAnsi" w:hAnsiTheme="minorHAnsi"/>
          <w:sz w:val="22"/>
          <w:szCs w:val="22"/>
        </w:rPr>
        <w:t>,</w:t>
      </w:r>
      <w:r w:rsidRPr="0009437F">
        <w:rPr>
          <w:rFonts w:asciiTheme="minorHAnsi" w:hAnsiTheme="minorHAnsi"/>
          <w:sz w:val="22"/>
          <w:szCs w:val="22"/>
        </w:rPr>
        <w:t xml:space="preserve"> to ensure that the projec</w:t>
      </w:r>
      <w:r>
        <w:rPr>
          <w:rFonts w:asciiTheme="minorHAnsi" w:hAnsiTheme="minorHAnsi"/>
          <w:sz w:val="22"/>
          <w:szCs w:val="22"/>
        </w:rPr>
        <w:t xml:space="preserve">t supports women's capabilities, </w:t>
      </w:r>
      <w:r w:rsidRPr="0009437F">
        <w:rPr>
          <w:rFonts w:asciiTheme="minorHAnsi" w:hAnsiTheme="minorHAnsi"/>
          <w:sz w:val="22"/>
          <w:szCs w:val="22"/>
        </w:rPr>
        <w:t xml:space="preserve">enjoyment of rights, and </w:t>
      </w:r>
      <w:r>
        <w:rPr>
          <w:rFonts w:asciiTheme="minorHAnsi" w:hAnsiTheme="minorHAnsi"/>
          <w:sz w:val="22"/>
          <w:szCs w:val="22"/>
        </w:rPr>
        <w:t>their</w:t>
      </w:r>
      <w:r w:rsidRPr="0009437F">
        <w:rPr>
          <w:rFonts w:asciiTheme="minorHAnsi" w:hAnsiTheme="minorHAnsi"/>
          <w:sz w:val="22"/>
          <w:szCs w:val="22"/>
        </w:rPr>
        <w:t xml:space="preserve"> equal and meaningful participation as actors, leaders and decision makers.</w:t>
      </w:r>
      <w:r w:rsidR="00B95222">
        <w:rPr>
          <w:rFonts w:asciiTheme="minorHAnsi" w:hAnsiTheme="minorHAnsi"/>
          <w:sz w:val="22"/>
          <w:szCs w:val="22"/>
        </w:rPr>
        <w:t xml:space="preserve"> </w:t>
      </w:r>
      <w:r w:rsidR="00413119">
        <w:rPr>
          <w:rFonts w:asciiTheme="minorHAnsi" w:hAnsiTheme="minorHAnsi"/>
          <w:sz w:val="22"/>
          <w:szCs w:val="22"/>
        </w:rPr>
        <w:t>Annex</w:t>
      </w:r>
      <w:r w:rsidR="002F5146">
        <w:rPr>
          <w:rFonts w:asciiTheme="minorHAnsi" w:hAnsiTheme="minorHAnsi"/>
          <w:sz w:val="22"/>
          <w:szCs w:val="22"/>
        </w:rPr>
        <w:t>es</w:t>
      </w:r>
      <w:r w:rsidR="00806674">
        <w:rPr>
          <w:rFonts w:asciiTheme="minorHAnsi" w:hAnsiTheme="minorHAnsi"/>
          <w:sz w:val="22"/>
          <w:szCs w:val="22"/>
        </w:rPr>
        <w:t xml:space="preserve"> </w:t>
      </w:r>
      <w:r w:rsidR="002F5146">
        <w:rPr>
          <w:rFonts w:asciiTheme="minorHAnsi" w:hAnsiTheme="minorHAnsi"/>
          <w:sz w:val="22"/>
          <w:szCs w:val="22"/>
        </w:rPr>
        <w:t>L and M provide</w:t>
      </w:r>
      <w:r w:rsidR="00413119">
        <w:rPr>
          <w:rFonts w:asciiTheme="minorHAnsi" w:hAnsiTheme="minorHAnsi"/>
          <w:sz w:val="22"/>
          <w:szCs w:val="22"/>
        </w:rPr>
        <w:t xml:space="preserve"> the Gender </w:t>
      </w:r>
      <w:r w:rsidR="007A76DC">
        <w:rPr>
          <w:rFonts w:asciiTheme="minorHAnsi" w:hAnsiTheme="minorHAnsi"/>
          <w:sz w:val="22"/>
          <w:szCs w:val="22"/>
        </w:rPr>
        <w:t>architecture</w:t>
      </w:r>
      <w:r w:rsidR="00413119">
        <w:rPr>
          <w:rFonts w:asciiTheme="minorHAnsi" w:hAnsiTheme="minorHAnsi"/>
          <w:sz w:val="22"/>
          <w:szCs w:val="22"/>
        </w:rPr>
        <w:t xml:space="preserve"> for the project</w:t>
      </w:r>
      <w:r w:rsidR="007A76DC">
        <w:rPr>
          <w:rFonts w:asciiTheme="minorHAnsi" w:hAnsiTheme="minorHAnsi"/>
          <w:sz w:val="22"/>
          <w:szCs w:val="22"/>
        </w:rPr>
        <w:t>,</w:t>
      </w:r>
      <w:r w:rsidR="002F5146">
        <w:rPr>
          <w:rFonts w:asciiTheme="minorHAnsi" w:hAnsiTheme="minorHAnsi"/>
          <w:sz w:val="22"/>
          <w:szCs w:val="22"/>
        </w:rPr>
        <w:t xml:space="preserve"> with</w:t>
      </w:r>
      <w:r w:rsidR="00413119">
        <w:rPr>
          <w:rFonts w:asciiTheme="minorHAnsi" w:hAnsiTheme="minorHAnsi"/>
          <w:sz w:val="22"/>
          <w:szCs w:val="22"/>
        </w:rPr>
        <w:t xml:space="preserve"> the Gender Analysis, Gender Action Plan, and Gender Resu</w:t>
      </w:r>
      <w:r w:rsidR="007A76DC">
        <w:rPr>
          <w:rFonts w:asciiTheme="minorHAnsi" w:hAnsiTheme="minorHAnsi"/>
          <w:sz w:val="22"/>
          <w:szCs w:val="22"/>
        </w:rPr>
        <w:t>lts Framework.</w:t>
      </w:r>
    </w:p>
    <w:p w14:paraId="283FDA6F" w14:textId="7A2D89AC" w:rsidR="00CE1F80" w:rsidRPr="00B36C19" w:rsidRDefault="00CE1F80" w:rsidP="003123CC">
      <w:pPr>
        <w:pStyle w:val="Heading1"/>
      </w:pPr>
      <w:bookmarkStart w:id="107" w:name="_Toc491726008"/>
      <w:r>
        <w:lastRenderedPageBreak/>
        <w:t>Feasibility</w:t>
      </w:r>
      <w:bookmarkEnd w:id="107"/>
    </w:p>
    <w:p w14:paraId="2D4139D5" w14:textId="2DAE3686" w:rsidR="00745E5C" w:rsidRPr="00C80722" w:rsidRDefault="00745E5C" w:rsidP="007022B6">
      <w:pPr>
        <w:pStyle w:val="ListParagraph"/>
        <w:keepNext/>
        <w:numPr>
          <w:ilvl w:val="0"/>
          <w:numId w:val="45"/>
        </w:numPr>
        <w:tabs>
          <w:tab w:val="left" w:pos="1080"/>
          <w:tab w:val="left" w:pos="2160"/>
          <w:tab w:val="left" w:pos="9360"/>
        </w:tabs>
        <w:ind w:right="-43"/>
        <w:rPr>
          <w:rFonts w:asciiTheme="minorHAnsi" w:hAnsiTheme="minorHAnsi"/>
          <w:b/>
          <w:sz w:val="22"/>
          <w:szCs w:val="22"/>
        </w:rPr>
      </w:pPr>
      <w:r w:rsidRPr="00C80722">
        <w:rPr>
          <w:rFonts w:asciiTheme="minorHAnsi" w:hAnsiTheme="minorHAnsi"/>
          <w:b/>
          <w:sz w:val="22"/>
          <w:szCs w:val="22"/>
        </w:rPr>
        <w:t xml:space="preserve">Sustainability </w:t>
      </w:r>
    </w:p>
    <w:p w14:paraId="73422684" w14:textId="3A5E74C9" w:rsidR="00561361" w:rsidRDefault="00561361" w:rsidP="003F4966">
      <w:pPr>
        <w:spacing w:after="0"/>
        <w:rPr>
          <w:rFonts w:asciiTheme="minorHAnsi" w:hAnsiTheme="minorHAnsi"/>
          <w:sz w:val="22"/>
          <w:szCs w:val="22"/>
        </w:rPr>
      </w:pPr>
      <w:r w:rsidRPr="0009437F">
        <w:rPr>
          <w:rFonts w:asciiTheme="minorHAnsi" w:hAnsiTheme="minorHAnsi"/>
          <w:sz w:val="22"/>
          <w:szCs w:val="22"/>
        </w:rPr>
        <w:t>It has to be noted that the project intends to establish in Nigeria an Environmentally So</w:t>
      </w:r>
      <w:r w:rsidR="00452D60">
        <w:rPr>
          <w:rFonts w:asciiTheme="minorHAnsi" w:hAnsiTheme="minorHAnsi"/>
          <w:sz w:val="22"/>
          <w:szCs w:val="22"/>
        </w:rPr>
        <w:t>und Management system for PCBs.</w:t>
      </w:r>
      <w:r w:rsidRPr="0009437F">
        <w:rPr>
          <w:rFonts w:asciiTheme="minorHAnsi" w:hAnsiTheme="minorHAnsi"/>
          <w:sz w:val="22"/>
          <w:szCs w:val="22"/>
        </w:rPr>
        <w:t xml:space="preserve"> The project will help the government of Nigeria to fill the gap and establish the regulatory framework</w:t>
      </w:r>
      <w:r w:rsidR="00F81E72">
        <w:rPr>
          <w:rFonts w:asciiTheme="minorHAnsi" w:hAnsiTheme="minorHAnsi"/>
          <w:sz w:val="22"/>
          <w:szCs w:val="22"/>
        </w:rPr>
        <w:t xml:space="preserve"> to give users of PCBs</w:t>
      </w:r>
      <w:r w:rsidRPr="0009437F">
        <w:rPr>
          <w:rFonts w:asciiTheme="minorHAnsi" w:hAnsiTheme="minorHAnsi"/>
          <w:sz w:val="22"/>
          <w:szCs w:val="22"/>
        </w:rPr>
        <w:t xml:space="preserve"> the responsibility to test and properly manage equipment contaminated with PCBs.  </w:t>
      </w:r>
      <w:r w:rsidR="008C77EC">
        <w:rPr>
          <w:rFonts w:asciiTheme="minorHAnsi" w:hAnsiTheme="minorHAnsi"/>
          <w:sz w:val="22"/>
          <w:szCs w:val="22"/>
        </w:rPr>
        <w:t xml:space="preserve"> </w:t>
      </w:r>
    </w:p>
    <w:p w14:paraId="4691A5EA" w14:textId="77777777" w:rsidR="008C77EC" w:rsidRPr="0009437F" w:rsidRDefault="008C77EC" w:rsidP="003F4966">
      <w:pPr>
        <w:spacing w:after="0"/>
        <w:rPr>
          <w:rFonts w:asciiTheme="minorHAnsi" w:hAnsiTheme="minorHAnsi"/>
          <w:sz w:val="22"/>
          <w:szCs w:val="22"/>
        </w:rPr>
      </w:pPr>
    </w:p>
    <w:p w14:paraId="4BCC9D46" w14:textId="15878438" w:rsidR="00561361" w:rsidRPr="0009437F" w:rsidRDefault="00F81E72" w:rsidP="003F4966">
      <w:pPr>
        <w:spacing w:after="100" w:afterAutospacing="1"/>
        <w:rPr>
          <w:rFonts w:asciiTheme="minorHAnsi" w:hAnsiTheme="minorHAnsi"/>
          <w:sz w:val="22"/>
          <w:szCs w:val="22"/>
        </w:rPr>
      </w:pPr>
      <w:r>
        <w:rPr>
          <w:rFonts w:asciiTheme="minorHAnsi" w:hAnsiTheme="minorHAnsi"/>
          <w:sz w:val="22"/>
          <w:szCs w:val="22"/>
        </w:rPr>
        <w:t>Through the transfer</w:t>
      </w:r>
      <w:r w:rsidR="00561361" w:rsidRPr="0009437F">
        <w:rPr>
          <w:rFonts w:asciiTheme="minorHAnsi" w:hAnsiTheme="minorHAnsi"/>
          <w:sz w:val="22"/>
          <w:szCs w:val="22"/>
        </w:rPr>
        <w:t xml:space="preserve"> into Nigeria of mobile PCB dechlorination technologies and the installation of a treatment facility</w:t>
      </w:r>
      <w:r>
        <w:rPr>
          <w:rFonts w:asciiTheme="minorHAnsi" w:hAnsiTheme="minorHAnsi"/>
          <w:sz w:val="22"/>
          <w:szCs w:val="22"/>
        </w:rPr>
        <w:t xml:space="preserve"> for the decontamination of PCB-</w:t>
      </w:r>
      <w:r w:rsidR="00561361" w:rsidRPr="0009437F">
        <w:rPr>
          <w:rFonts w:asciiTheme="minorHAnsi" w:hAnsiTheme="minorHAnsi"/>
          <w:sz w:val="22"/>
          <w:szCs w:val="22"/>
        </w:rPr>
        <w:t>contaminated transformers, this GEF</w:t>
      </w:r>
      <w:r>
        <w:rPr>
          <w:rFonts w:asciiTheme="minorHAnsi" w:hAnsiTheme="minorHAnsi"/>
          <w:sz w:val="22"/>
          <w:szCs w:val="22"/>
        </w:rPr>
        <w:t>-funded</w:t>
      </w:r>
      <w:r w:rsidR="00561361" w:rsidRPr="0009437F">
        <w:rPr>
          <w:rFonts w:asciiTheme="minorHAnsi" w:hAnsiTheme="minorHAnsi"/>
          <w:sz w:val="22"/>
          <w:szCs w:val="22"/>
        </w:rPr>
        <w:t xml:space="preserve"> project will provide Nigerian PCB owners with affordable and </w:t>
      </w:r>
      <w:r>
        <w:rPr>
          <w:rFonts w:asciiTheme="minorHAnsi" w:hAnsiTheme="minorHAnsi"/>
          <w:sz w:val="22"/>
          <w:szCs w:val="22"/>
        </w:rPr>
        <w:lastRenderedPageBreak/>
        <w:t>domestic</w:t>
      </w:r>
      <w:r w:rsidR="00561361" w:rsidRPr="0009437F">
        <w:rPr>
          <w:rFonts w:asciiTheme="minorHAnsi" w:hAnsiTheme="minorHAnsi"/>
          <w:sz w:val="22"/>
          <w:szCs w:val="22"/>
        </w:rPr>
        <w:t xml:space="preserve"> disposal solutions that will remain available for them well beyond the completion of the project.</w:t>
      </w:r>
    </w:p>
    <w:p w14:paraId="03BA61EC" w14:textId="4F2AD375" w:rsidR="00561361" w:rsidRPr="0009437F" w:rsidRDefault="00F81E72" w:rsidP="003F4966">
      <w:pPr>
        <w:spacing w:after="100" w:afterAutospacing="1"/>
        <w:rPr>
          <w:rFonts w:asciiTheme="minorHAnsi" w:hAnsiTheme="minorHAnsi"/>
          <w:sz w:val="22"/>
          <w:szCs w:val="22"/>
        </w:rPr>
      </w:pPr>
      <w:r>
        <w:rPr>
          <w:rFonts w:asciiTheme="minorHAnsi" w:hAnsiTheme="minorHAnsi"/>
          <w:sz w:val="22"/>
          <w:szCs w:val="22"/>
        </w:rPr>
        <w:t>Additionally</w:t>
      </w:r>
      <w:r w:rsidR="008C77EC">
        <w:rPr>
          <w:rFonts w:asciiTheme="minorHAnsi" w:hAnsiTheme="minorHAnsi"/>
          <w:sz w:val="22"/>
          <w:szCs w:val="22"/>
        </w:rPr>
        <w:t>, t</w:t>
      </w:r>
      <w:r w:rsidR="00561361" w:rsidRPr="0009437F">
        <w:rPr>
          <w:rFonts w:asciiTheme="minorHAnsi" w:hAnsiTheme="minorHAnsi"/>
          <w:sz w:val="22"/>
          <w:szCs w:val="22"/>
        </w:rPr>
        <w:t>he MIS to be established by the project will remain in use after</w:t>
      </w:r>
      <w:r w:rsidR="00860468">
        <w:rPr>
          <w:rFonts w:asciiTheme="minorHAnsi" w:hAnsiTheme="minorHAnsi"/>
          <w:sz w:val="22"/>
          <w:szCs w:val="22"/>
        </w:rPr>
        <w:t xml:space="preserve"> the completion of the project.</w:t>
      </w:r>
      <w:r w:rsidR="00561361" w:rsidRPr="0009437F">
        <w:rPr>
          <w:rFonts w:asciiTheme="minorHAnsi" w:hAnsiTheme="minorHAnsi"/>
          <w:sz w:val="22"/>
          <w:szCs w:val="22"/>
        </w:rPr>
        <w:t xml:space="preserve"> This accurate inventory of PCBs will help Nigerian PCB owners to plan and dispose their vast inventory of PCBs once thei</w:t>
      </w:r>
      <w:r>
        <w:rPr>
          <w:rFonts w:asciiTheme="minorHAnsi" w:hAnsiTheme="minorHAnsi"/>
          <w:sz w:val="22"/>
          <w:szCs w:val="22"/>
        </w:rPr>
        <w:t>r equipment has reached the end-of-</w:t>
      </w:r>
      <w:r w:rsidR="00561361" w:rsidRPr="0009437F">
        <w:rPr>
          <w:rFonts w:asciiTheme="minorHAnsi" w:hAnsiTheme="minorHAnsi"/>
          <w:sz w:val="22"/>
          <w:szCs w:val="22"/>
        </w:rPr>
        <w:t>life stage and before the 2025 target date included in the Stockholm Convention.</w:t>
      </w:r>
    </w:p>
    <w:p w14:paraId="204B45E5" w14:textId="5B9D8753" w:rsidR="00561361" w:rsidRPr="0009437F" w:rsidRDefault="008F33C6" w:rsidP="003F4966">
      <w:pPr>
        <w:spacing w:after="100" w:afterAutospacing="1"/>
        <w:rPr>
          <w:rFonts w:asciiTheme="minorHAnsi" w:hAnsiTheme="minorHAnsi"/>
          <w:sz w:val="22"/>
          <w:szCs w:val="22"/>
        </w:rPr>
      </w:pPr>
      <w:r>
        <w:rPr>
          <w:rFonts w:asciiTheme="minorHAnsi" w:hAnsiTheme="minorHAnsi"/>
          <w:sz w:val="22"/>
          <w:szCs w:val="22"/>
        </w:rPr>
        <w:t>Furthermore, t</w:t>
      </w:r>
      <w:r w:rsidR="00561361" w:rsidRPr="0009437F">
        <w:rPr>
          <w:rFonts w:asciiTheme="minorHAnsi" w:hAnsiTheme="minorHAnsi"/>
          <w:sz w:val="22"/>
          <w:szCs w:val="22"/>
        </w:rPr>
        <w:t>he knowledge to be transferred and/or developed through the implementation of this project will help the country to tackl</w:t>
      </w:r>
      <w:r w:rsidR="00F81E72">
        <w:rPr>
          <w:rFonts w:asciiTheme="minorHAnsi" w:hAnsiTheme="minorHAnsi"/>
          <w:sz w:val="22"/>
          <w:szCs w:val="22"/>
        </w:rPr>
        <w:t>e other POPs and environmentally-</w:t>
      </w:r>
      <w:r w:rsidR="00561361" w:rsidRPr="0009437F">
        <w:rPr>
          <w:rFonts w:asciiTheme="minorHAnsi" w:hAnsiTheme="minorHAnsi"/>
          <w:sz w:val="22"/>
          <w:szCs w:val="22"/>
        </w:rPr>
        <w:t>sensitive materials.</w:t>
      </w:r>
    </w:p>
    <w:p w14:paraId="6465F37D" w14:textId="4ACB9DFD" w:rsidR="009E4AF2" w:rsidRPr="003123CC" w:rsidRDefault="00561361" w:rsidP="007022B6">
      <w:pPr>
        <w:pStyle w:val="ListParagraph"/>
        <w:keepNext/>
        <w:numPr>
          <w:ilvl w:val="0"/>
          <w:numId w:val="45"/>
        </w:numPr>
        <w:tabs>
          <w:tab w:val="left" w:pos="1080"/>
          <w:tab w:val="left" w:pos="2160"/>
          <w:tab w:val="left" w:pos="9360"/>
        </w:tabs>
        <w:ind w:right="-43"/>
        <w:rPr>
          <w:rFonts w:asciiTheme="minorHAnsi" w:hAnsiTheme="minorHAnsi"/>
          <w:b/>
          <w:sz w:val="22"/>
          <w:szCs w:val="22"/>
        </w:rPr>
      </w:pPr>
      <w:r w:rsidRPr="0009437F">
        <w:rPr>
          <w:rFonts w:asciiTheme="minorHAnsi" w:hAnsiTheme="minorHAnsi"/>
          <w:b/>
          <w:sz w:val="22"/>
          <w:szCs w:val="22"/>
        </w:rPr>
        <w:lastRenderedPageBreak/>
        <w:t xml:space="preserve">Scale-up and </w:t>
      </w:r>
      <w:r w:rsidR="002F5146">
        <w:rPr>
          <w:rFonts w:asciiTheme="minorHAnsi" w:hAnsiTheme="minorHAnsi"/>
          <w:b/>
          <w:sz w:val="22"/>
          <w:szCs w:val="22"/>
        </w:rPr>
        <w:t>Replication</w:t>
      </w:r>
      <w:r w:rsidRPr="003123CC">
        <w:rPr>
          <w:rFonts w:asciiTheme="minorHAnsi" w:hAnsiTheme="minorHAnsi"/>
          <w:b/>
          <w:sz w:val="22"/>
          <w:szCs w:val="22"/>
        </w:rPr>
        <w:t xml:space="preserve"> </w:t>
      </w:r>
    </w:p>
    <w:p w14:paraId="02C52DA6" w14:textId="10BF4930" w:rsidR="00561361" w:rsidRPr="00790346" w:rsidRDefault="00561361" w:rsidP="003F4966">
      <w:pPr>
        <w:rPr>
          <w:rFonts w:asciiTheme="minorHAnsi" w:hAnsiTheme="minorHAnsi"/>
          <w:color w:val="FF0000"/>
          <w:sz w:val="22"/>
          <w:szCs w:val="22"/>
        </w:rPr>
      </w:pPr>
      <w:r w:rsidRPr="0009437F">
        <w:rPr>
          <w:rFonts w:asciiTheme="minorHAnsi" w:hAnsiTheme="minorHAnsi"/>
          <w:sz w:val="22"/>
          <w:szCs w:val="22"/>
        </w:rPr>
        <w:t>This project is anticipated to be highly replicable with other nations globally</w:t>
      </w:r>
      <w:r w:rsidR="006A7C85">
        <w:rPr>
          <w:rFonts w:asciiTheme="minorHAnsi" w:hAnsiTheme="minorHAnsi"/>
          <w:sz w:val="22"/>
          <w:szCs w:val="22"/>
        </w:rPr>
        <w:t>, and in West Africa</w:t>
      </w:r>
      <w:r w:rsidRPr="0009437F">
        <w:rPr>
          <w:rFonts w:asciiTheme="minorHAnsi" w:hAnsiTheme="minorHAnsi"/>
          <w:sz w:val="22"/>
          <w:szCs w:val="22"/>
        </w:rPr>
        <w:t xml:space="preserve"> in particular, as many </w:t>
      </w:r>
      <w:r w:rsidR="00860468">
        <w:rPr>
          <w:rFonts w:asciiTheme="minorHAnsi" w:hAnsiTheme="minorHAnsi"/>
          <w:sz w:val="22"/>
          <w:szCs w:val="22"/>
        </w:rPr>
        <w:t xml:space="preserve">countries </w:t>
      </w:r>
      <w:r w:rsidRPr="0009437F">
        <w:rPr>
          <w:rFonts w:asciiTheme="minorHAnsi" w:hAnsiTheme="minorHAnsi"/>
          <w:sz w:val="22"/>
          <w:szCs w:val="22"/>
        </w:rPr>
        <w:t>are just now implementing their legal infrastructure and completing initial national inventories under their respective NIPs. The procedures developed via this projec</w:t>
      </w:r>
      <w:r w:rsidR="006A7C85">
        <w:rPr>
          <w:rFonts w:asciiTheme="minorHAnsi" w:hAnsiTheme="minorHAnsi"/>
          <w:sz w:val="22"/>
          <w:szCs w:val="22"/>
        </w:rPr>
        <w:t>t for</w:t>
      </w:r>
      <w:r w:rsidR="000F7820">
        <w:rPr>
          <w:rFonts w:asciiTheme="minorHAnsi" w:hAnsiTheme="minorHAnsi"/>
          <w:sz w:val="22"/>
          <w:szCs w:val="22"/>
        </w:rPr>
        <w:t xml:space="preserve"> </w:t>
      </w:r>
      <w:r w:rsidRPr="0009437F">
        <w:rPr>
          <w:rFonts w:asciiTheme="minorHAnsi" w:hAnsiTheme="minorHAnsi"/>
          <w:sz w:val="22"/>
          <w:szCs w:val="22"/>
        </w:rPr>
        <w:t>verification of inventory and PCB destruction (PCB traceability), facilitating access to services, strengthening capacity for enforcement at the federal and state levels, and for raising awareness</w:t>
      </w:r>
      <w:r w:rsidR="00860468">
        <w:rPr>
          <w:rFonts w:asciiTheme="minorHAnsi" w:hAnsiTheme="minorHAnsi"/>
          <w:sz w:val="22"/>
          <w:szCs w:val="22"/>
        </w:rPr>
        <w:t>,</w:t>
      </w:r>
      <w:r w:rsidR="006A7C85">
        <w:rPr>
          <w:rFonts w:asciiTheme="minorHAnsi" w:hAnsiTheme="minorHAnsi"/>
          <w:sz w:val="22"/>
          <w:szCs w:val="22"/>
        </w:rPr>
        <w:t xml:space="preserve"> are replicable</w:t>
      </w:r>
      <w:r w:rsidR="000F7820">
        <w:rPr>
          <w:rFonts w:asciiTheme="minorHAnsi" w:hAnsiTheme="minorHAnsi"/>
          <w:sz w:val="22"/>
          <w:szCs w:val="22"/>
        </w:rPr>
        <w:t xml:space="preserve">. All these </w:t>
      </w:r>
      <w:r w:rsidRPr="0009437F">
        <w:rPr>
          <w:rFonts w:asciiTheme="minorHAnsi" w:hAnsiTheme="minorHAnsi"/>
          <w:sz w:val="22"/>
          <w:szCs w:val="22"/>
        </w:rPr>
        <w:t xml:space="preserve">should be easily </w:t>
      </w:r>
      <w:r w:rsidR="006A7C85">
        <w:rPr>
          <w:rFonts w:asciiTheme="minorHAnsi" w:hAnsiTheme="minorHAnsi"/>
          <w:sz w:val="22"/>
          <w:szCs w:val="22"/>
        </w:rPr>
        <w:t>considered</w:t>
      </w:r>
      <w:r w:rsidRPr="0009437F">
        <w:rPr>
          <w:rFonts w:asciiTheme="minorHAnsi" w:hAnsiTheme="minorHAnsi"/>
          <w:sz w:val="22"/>
          <w:szCs w:val="22"/>
        </w:rPr>
        <w:t xml:space="preserve"> by other countries with economies in transition and developing countries, whether directed toward</w:t>
      </w:r>
      <w:r w:rsidR="006A7C85">
        <w:rPr>
          <w:rFonts w:asciiTheme="minorHAnsi" w:hAnsiTheme="minorHAnsi"/>
          <w:sz w:val="22"/>
          <w:szCs w:val="22"/>
        </w:rPr>
        <w:t>s</w:t>
      </w:r>
      <w:r w:rsidRPr="0009437F">
        <w:rPr>
          <w:rFonts w:asciiTheme="minorHAnsi" w:hAnsiTheme="minorHAnsi"/>
          <w:sz w:val="22"/>
          <w:szCs w:val="22"/>
        </w:rPr>
        <w:t xml:space="preserve"> the larger generators (primarily electrical sector) </w:t>
      </w:r>
      <w:r w:rsidRPr="00B95222">
        <w:rPr>
          <w:rFonts w:asciiTheme="minorHAnsi" w:hAnsiTheme="minorHAnsi"/>
          <w:sz w:val="22"/>
          <w:szCs w:val="22"/>
        </w:rPr>
        <w:t xml:space="preserve">or </w:t>
      </w:r>
      <w:r w:rsidR="00790346" w:rsidRPr="00B95222">
        <w:rPr>
          <w:rFonts w:asciiTheme="minorHAnsi" w:hAnsiTheme="minorHAnsi"/>
          <w:sz w:val="22"/>
          <w:szCs w:val="22"/>
        </w:rPr>
        <w:t>PCB owner</w:t>
      </w:r>
      <w:r w:rsidR="00B95222" w:rsidRPr="00B95222">
        <w:rPr>
          <w:rFonts w:asciiTheme="minorHAnsi" w:hAnsiTheme="minorHAnsi"/>
          <w:sz w:val="22"/>
          <w:szCs w:val="22"/>
        </w:rPr>
        <w:t>s</w:t>
      </w:r>
      <w:r w:rsidR="00790346" w:rsidRPr="00B95222">
        <w:rPr>
          <w:rFonts w:asciiTheme="minorHAnsi" w:hAnsiTheme="minorHAnsi"/>
          <w:sz w:val="22"/>
          <w:szCs w:val="22"/>
        </w:rPr>
        <w:t xml:space="preserve"> with </w:t>
      </w:r>
      <w:r w:rsidR="00B95222" w:rsidRPr="00B95222">
        <w:rPr>
          <w:rFonts w:asciiTheme="minorHAnsi" w:hAnsiTheme="minorHAnsi"/>
          <w:sz w:val="22"/>
          <w:szCs w:val="22"/>
        </w:rPr>
        <w:t xml:space="preserve">a </w:t>
      </w:r>
      <w:r w:rsidR="00790346" w:rsidRPr="00B95222">
        <w:rPr>
          <w:rFonts w:asciiTheme="minorHAnsi" w:hAnsiTheme="minorHAnsi"/>
          <w:sz w:val="22"/>
          <w:szCs w:val="22"/>
        </w:rPr>
        <w:t>small number of transformers such as commercial and industrial facilities.</w:t>
      </w:r>
    </w:p>
    <w:p w14:paraId="6A151021" w14:textId="77777777" w:rsidR="008720D6" w:rsidRDefault="008720D6" w:rsidP="003F4966">
      <w:pPr>
        <w:spacing w:after="0"/>
        <w:rPr>
          <w:rFonts w:asciiTheme="minorHAnsi" w:hAnsiTheme="minorHAnsi"/>
          <w:sz w:val="22"/>
          <w:szCs w:val="22"/>
        </w:rPr>
      </w:pPr>
    </w:p>
    <w:p w14:paraId="7568DCFA" w14:textId="432B81B1" w:rsidR="008720D6" w:rsidRPr="00C26CF6" w:rsidRDefault="008720D6" w:rsidP="007022B6">
      <w:pPr>
        <w:pStyle w:val="ListParagraph"/>
        <w:keepNext/>
        <w:numPr>
          <w:ilvl w:val="0"/>
          <w:numId w:val="45"/>
        </w:numPr>
        <w:tabs>
          <w:tab w:val="left" w:pos="1080"/>
          <w:tab w:val="left" w:pos="2160"/>
          <w:tab w:val="left" w:pos="9360"/>
        </w:tabs>
        <w:ind w:right="-43"/>
        <w:rPr>
          <w:rFonts w:asciiTheme="minorHAnsi" w:hAnsiTheme="minorHAnsi"/>
          <w:b/>
          <w:sz w:val="22"/>
          <w:szCs w:val="22"/>
        </w:rPr>
      </w:pPr>
      <w:r w:rsidRPr="00C26CF6">
        <w:rPr>
          <w:rFonts w:asciiTheme="minorHAnsi" w:hAnsiTheme="minorHAnsi"/>
          <w:b/>
          <w:sz w:val="22"/>
          <w:szCs w:val="22"/>
        </w:rPr>
        <w:t>Project Cost Efficiency and Effectiveness</w:t>
      </w:r>
    </w:p>
    <w:p w14:paraId="520A5C49" w14:textId="10F13E86" w:rsidR="00477584" w:rsidRDefault="00477584" w:rsidP="003F4966">
      <w:pPr>
        <w:rPr>
          <w:rFonts w:asciiTheme="minorHAnsi" w:hAnsiTheme="minorHAnsi" w:cs="Arial"/>
          <w:noProof/>
          <w:sz w:val="22"/>
          <w:szCs w:val="22"/>
          <w:lang w:eastAsia="zh-CN"/>
        </w:rPr>
      </w:pPr>
      <w:r w:rsidRPr="00477584">
        <w:rPr>
          <w:rFonts w:asciiTheme="minorHAnsi" w:hAnsiTheme="minorHAnsi" w:cs="Arial"/>
          <w:noProof/>
          <w:sz w:val="22"/>
          <w:szCs w:val="22"/>
          <w:lang w:eastAsia="zh-CN"/>
        </w:rPr>
        <w:t>In general, cost effectiveness will be ensured at each stage of the project by adoption of tender-based (quality for affordable costs) UNDP procurement procedures for all the activities, including the selection of PCB management services and decontamination equipment rental/establishment</w:t>
      </w:r>
      <w:r w:rsidR="006A7C85">
        <w:rPr>
          <w:rFonts w:asciiTheme="minorHAnsi" w:hAnsiTheme="minorHAnsi" w:cs="Arial"/>
          <w:noProof/>
          <w:sz w:val="22"/>
          <w:szCs w:val="22"/>
          <w:lang w:eastAsia="zh-CN"/>
        </w:rPr>
        <w:t>.</w:t>
      </w:r>
      <w:r w:rsidRPr="00477584">
        <w:rPr>
          <w:rFonts w:asciiTheme="minorHAnsi" w:hAnsiTheme="minorHAnsi" w:cs="Arial"/>
          <w:noProof/>
          <w:sz w:val="22"/>
          <w:szCs w:val="22"/>
          <w:lang w:eastAsia="zh-CN"/>
        </w:rPr>
        <w:t xml:space="preserve"> </w:t>
      </w:r>
    </w:p>
    <w:p w14:paraId="2D2FE84E" w14:textId="77777777" w:rsidR="004F5231" w:rsidRPr="00477584" w:rsidRDefault="004F5231" w:rsidP="003F4966">
      <w:pPr>
        <w:spacing w:after="0"/>
        <w:rPr>
          <w:rFonts w:asciiTheme="minorHAnsi" w:hAnsiTheme="minorHAnsi" w:cs="Arial"/>
          <w:noProof/>
          <w:sz w:val="22"/>
          <w:szCs w:val="22"/>
          <w:lang w:eastAsia="zh-CN"/>
        </w:rPr>
      </w:pPr>
    </w:p>
    <w:p w14:paraId="753A6364" w14:textId="766A1658" w:rsidR="00CB1AD9" w:rsidRDefault="007403AA" w:rsidP="003F4966">
      <w:pPr>
        <w:rPr>
          <w:rFonts w:asciiTheme="minorHAnsi" w:hAnsiTheme="minorHAnsi" w:cs="Arial"/>
          <w:noProof/>
          <w:sz w:val="22"/>
          <w:szCs w:val="22"/>
          <w:lang w:eastAsia="zh-CN"/>
        </w:rPr>
      </w:pPr>
      <w:r>
        <w:rPr>
          <w:rFonts w:asciiTheme="minorHAnsi" w:hAnsiTheme="minorHAnsi" w:cs="Arial"/>
          <w:noProof/>
          <w:sz w:val="22"/>
          <w:szCs w:val="22"/>
          <w:lang w:eastAsia="zh-CN"/>
        </w:rPr>
        <w:t xml:space="preserve">UNDP has accumulated </w:t>
      </w:r>
      <w:r w:rsidR="00477584" w:rsidRPr="00477584">
        <w:rPr>
          <w:rFonts w:asciiTheme="minorHAnsi" w:hAnsiTheme="minorHAnsi" w:cs="Arial"/>
          <w:noProof/>
          <w:sz w:val="22"/>
          <w:szCs w:val="22"/>
          <w:lang w:eastAsia="zh-CN"/>
        </w:rPr>
        <w:t>significant experience</w:t>
      </w:r>
      <w:r w:rsidR="006A7C85">
        <w:rPr>
          <w:rFonts w:asciiTheme="minorHAnsi" w:hAnsiTheme="minorHAnsi" w:cs="Arial"/>
          <w:noProof/>
          <w:sz w:val="22"/>
          <w:szCs w:val="22"/>
          <w:lang w:eastAsia="zh-CN"/>
        </w:rPr>
        <w:t xml:space="preserve"> on the procurement and testing of disposal services for POPs-</w:t>
      </w:r>
      <w:r w:rsidR="00477584" w:rsidRPr="00477584">
        <w:rPr>
          <w:rFonts w:asciiTheme="minorHAnsi" w:hAnsiTheme="minorHAnsi" w:cs="Arial"/>
          <w:noProof/>
          <w:sz w:val="22"/>
          <w:szCs w:val="22"/>
          <w:lang w:eastAsia="zh-CN"/>
        </w:rPr>
        <w:t>contaminated materials. If carried out with local technologies / facilities</w:t>
      </w:r>
      <w:r w:rsidR="006A7C85">
        <w:rPr>
          <w:rFonts w:asciiTheme="minorHAnsi" w:hAnsiTheme="minorHAnsi" w:cs="Arial"/>
          <w:noProof/>
          <w:sz w:val="22"/>
          <w:szCs w:val="22"/>
          <w:lang w:eastAsia="zh-CN"/>
        </w:rPr>
        <w:t>, the disposal is usually prece</w:t>
      </w:r>
      <w:r w:rsidR="00477584" w:rsidRPr="00477584">
        <w:rPr>
          <w:rFonts w:asciiTheme="minorHAnsi" w:hAnsiTheme="minorHAnsi" w:cs="Arial"/>
          <w:noProof/>
          <w:sz w:val="22"/>
          <w:szCs w:val="22"/>
          <w:lang w:eastAsia="zh-CN"/>
        </w:rPr>
        <w:t xml:space="preserve">ded by extensive testing of the technology conducted on significant amount of POPs waste, to certify its compliance with Stockholm and Basel </w:t>
      </w:r>
      <w:r w:rsidR="00477584" w:rsidRPr="00477584">
        <w:rPr>
          <w:rFonts w:asciiTheme="minorHAnsi" w:hAnsiTheme="minorHAnsi" w:cs="Arial"/>
          <w:noProof/>
          <w:sz w:val="22"/>
          <w:szCs w:val="22"/>
          <w:lang w:eastAsia="zh-CN"/>
        </w:rPr>
        <w:lastRenderedPageBreak/>
        <w:t>Conventions’ rules and standards.</w:t>
      </w:r>
      <w:r>
        <w:rPr>
          <w:rFonts w:asciiTheme="minorHAnsi" w:hAnsiTheme="minorHAnsi" w:cs="Arial"/>
          <w:noProof/>
          <w:sz w:val="22"/>
          <w:szCs w:val="22"/>
          <w:lang w:eastAsia="zh-CN"/>
        </w:rPr>
        <w:t xml:space="preserve"> When carried out,</w:t>
      </w:r>
      <w:r w:rsidR="00477584" w:rsidRPr="00477584">
        <w:rPr>
          <w:rFonts w:asciiTheme="minorHAnsi" w:hAnsiTheme="minorHAnsi" w:cs="Arial"/>
          <w:noProof/>
          <w:sz w:val="22"/>
          <w:szCs w:val="22"/>
          <w:lang w:eastAsia="zh-CN"/>
        </w:rPr>
        <w:t xml:space="preserve"> technical specification</w:t>
      </w:r>
      <w:r>
        <w:rPr>
          <w:rFonts w:asciiTheme="minorHAnsi" w:hAnsiTheme="minorHAnsi" w:cs="Arial"/>
          <w:noProof/>
          <w:sz w:val="22"/>
          <w:szCs w:val="22"/>
          <w:lang w:eastAsia="zh-CN"/>
        </w:rPr>
        <w:t>s</w:t>
      </w:r>
      <w:r w:rsidR="00477584" w:rsidRPr="00477584">
        <w:rPr>
          <w:rFonts w:asciiTheme="minorHAnsi" w:hAnsiTheme="minorHAnsi" w:cs="Arial"/>
          <w:noProof/>
          <w:sz w:val="22"/>
          <w:szCs w:val="22"/>
          <w:lang w:eastAsia="zh-CN"/>
        </w:rPr>
        <w:t xml:space="preserve"> are prepared</w:t>
      </w:r>
      <w:r w:rsidR="00A2447D">
        <w:rPr>
          <w:rFonts w:asciiTheme="minorHAnsi" w:hAnsiTheme="minorHAnsi" w:cs="Arial"/>
          <w:noProof/>
          <w:sz w:val="22"/>
          <w:szCs w:val="22"/>
          <w:lang w:eastAsia="zh-CN"/>
        </w:rPr>
        <w:t>, encompassing</w:t>
      </w:r>
      <w:r w:rsidR="00477584" w:rsidRPr="00477584">
        <w:rPr>
          <w:rFonts w:asciiTheme="minorHAnsi" w:hAnsiTheme="minorHAnsi" w:cs="Arial"/>
          <w:noProof/>
          <w:sz w:val="22"/>
          <w:szCs w:val="22"/>
          <w:lang w:eastAsia="zh-CN"/>
        </w:rPr>
        <w:t xml:space="preserve"> the full range of services</w:t>
      </w:r>
      <w:r w:rsidR="00A2447D">
        <w:rPr>
          <w:rFonts w:asciiTheme="minorHAnsi" w:hAnsiTheme="minorHAnsi" w:cs="Arial"/>
          <w:noProof/>
          <w:sz w:val="22"/>
          <w:szCs w:val="22"/>
          <w:lang w:eastAsia="zh-CN"/>
        </w:rPr>
        <w:t xml:space="preserve"> -</w:t>
      </w:r>
      <w:r w:rsidR="00477584" w:rsidRPr="00477584">
        <w:rPr>
          <w:rFonts w:asciiTheme="minorHAnsi" w:hAnsiTheme="minorHAnsi" w:cs="Arial"/>
          <w:noProof/>
          <w:sz w:val="22"/>
          <w:szCs w:val="22"/>
          <w:lang w:eastAsia="zh-CN"/>
        </w:rPr>
        <w:t xml:space="preserve"> from carrying out Basel </w:t>
      </w:r>
      <w:r w:rsidR="006A7C85">
        <w:rPr>
          <w:rFonts w:asciiTheme="minorHAnsi" w:hAnsiTheme="minorHAnsi" w:cs="Arial"/>
          <w:noProof/>
          <w:sz w:val="22"/>
          <w:szCs w:val="22"/>
          <w:lang w:eastAsia="zh-CN"/>
        </w:rPr>
        <w:t>C</w:t>
      </w:r>
      <w:r w:rsidR="00477584" w:rsidRPr="00477584">
        <w:rPr>
          <w:rFonts w:asciiTheme="minorHAnsi" w:hAnsiTheme="minorHAnsi" w:cs="Arial"/>
          <w:noProof/>
          <w:sz w:val="22"/>
          <w:szCs w:val="22"/>
          <w:lang w:eastAsia="zh-CN"/>
        </w:rPr>
        <w:t>onvention procedures for shipment, to packaging for final disposal and cer</w:t>
      </w:r>
      <w:r w:rsidR="00CB1AD9">
        <w:rPr>
          <w:rFonts w:asciiTheme="minorHAnsi" w:hAnsiTheme="minorHAnsi" w:cs="Arial"/>
          <w:noProof/>
          <w:sz w:val="22"/>
          <w:szCs w:val="22"/>
          <w:lang w:eastAsia="zh-CN"/>
        </w:rPr>
        <w:t xml:space="preserve">tification of waste destruction. </w:t>
      </w:r>
      <w:r w:rsidR="00477584" w:rsidRPr="00477584">
        <w:rPr>
          <w:rFonts w:asciiTheme="minorHAnsi" w:hAnsiTheme="minorHAnsi" w:cs="Arial"/>
          <w:noProof/>
          <w:sz w:val="22"/>
          <w:szCs w:val="22"/>
          <w:lang w:eastAsia="zh-CN"/>
        </w:rPr>
        <w:t>This approach resulted in very high quality/cost ratio</w:t>
      </w:r>
      <w:r w:rsidR="00860468">
        <w:rPr>
          <w:rFonts w:asciiTheme="minorHAnsi" w:hAnsiTheme="minorHAnsi" w:cs="Arial"/>
          <w:noProof/>
          <w:sz w:val="22"/>
          <w:szCs w:val="22"/>
          <w:lang w:eastAsia="zh-CN"/>
        </w:rPr>
        <w:t xml:space="preserve"> in other projects.</w:t>
      </w:r>
    </w:p>
    <w:p w14:paraId="1FDEABEE" w14:textId="77777777" w:rsidR="00CB1AD9" w:rsidRDefault="00CB1AD9" w:rsidP="003F4966">
      <w:pPr>
        <w:spacing w:after="0"/>
        <w:ind w:left="360"/>
        <w:rPr>
          <w:rFonts w:asciiTheme="minorHAnsi" w:hAnsiTheme="minorHAnsi" w:cs="Arial"/>
          <w:noProof/>
          <w:sz w:val="22"/>
          <w:szCs w:val="22"/>
          <w:lang w:eastAsia="zh-CN"/>
        </w:rPr>
      </w:pPr>
    </w:p>
    <w:p w14:paraId="72832F8A" w14:textId="5C03FBC5" w:rsidR="00477584" w:rsidRPr="00477584" w:rsidRDefault="00477584" w:rsidP="003F4966">
      <w:pPr>
        <w:rPr>
          <w:rFonts w:asciiTheme="minorHAnsi" w:hAnsiTheme="minorHAnsi" w:cs="Arial"/>
          <w:noProof/>
          <w:sz w:val="22"/>
          <w:szCs w:val="22"/>
          <w:lang w:eastAsia="zh-CN"/>
        </w:rPr>
      </w:pPr>
      <w:r w:rsidRPr="00477584">
        <w:rPr>
          <w:rFonts w:asciiTheme="minorHAnsi" w:hAnsiTheme="minorHAnsi" w:cs="Arial"/>
          <w:noProof/>
          <w:sz w:val="22"/>
          <w:szCs w:val="22"/>
          <w:lang w:eastAsia="zh-CN"/>
        </w:rPr>
        <w:t xml:space="preserve">UNDP also has a unique experience in the pre-commercial testing of disposal technologies, through for instance the on-site testing conducted on technologies for the disposal of soil highly contaminated by PCDD/F in Vietnam, including the mechano-chemical technology. </w:t>
      </w:r>
    </w:p>
    <w:p w14:paraId="20435655" w14:textId="2101FEF9" w:rsidR="006C4639" w:rsidRDefault="006C4639" w:rsidP="003F4966">
      <w:pPr>
        <w:spacing w:after="0"/>
        <w:rPr>
          <w:rFonts w:asciiTheme="minorHAnsi" w:hAnsiTheme="minorHAnsi"/>
          <w:sz w:val="22"/>
          <w:szCs w:val="22"/>
        </w:rPr>
      </w:pPr>
    </w:p>
    <w:p w14:paraId="649F613C" w14:textId="03CEDFA7" w:rsidR="00860468" w:rsidRDefault="00860468" w:rsidP="003F4966">
      <w:pPr>
        <w:spacing w:after="0"/>
        <w:rPr>
          <w:rFonts w:asciiTheme="minorHAnsi" w:hAnsiTheme="minorHAnsi"/>
          <w:sz w:val="22"/>
          <w:szCs w:val="22"/>
        </w:rPr>
      </w:pPr>
    </w:p>
    <w:p w14:paraId="3266B74D" w14:textId="77777777" w:rsidR="00860468" w:rsidRDefault="00860468" w:rsidP="003F4966">
      <w:pPr>
        <w:spacing w:after="0"/>
        <w:rPr>
          <w:rFonts w:asciiTheme="minorHAnsi" w:hAnsiTheme="minorHAnsi"/>
          <w:sz w:val="22"/>
          <w:szCs w:val="22"/>
        </w:rPr>
      </w:pPr>
    </w:p>
    <w:p w14:paraId="09FD1FA3" w14:textId="276FF1D7" w:rsidR="00CD60C1" w:rsidRPr="00C26CF6" w:rsidRDefault="00CD60C1" w:rsidP="007022B6">
      <w:pPr>
        <w:pStyle w:val="ListParagraph"/>
        <w:numPr>
          <w:ilvl w:val="0"/>
          <w:numId w:val="45"/>
        </w:numPr>
        <w:rPr>
          <w:rFonts w:asciiTheme="minorHAnsi" w:hAnsiTheme="minorHAnsi"/>
          <w:b/>
        </w:rPr>
      </w:pPr>
      <w:r w:rsidRPr="00C26CF6">
        <w:rPr>
          <w:rFonts w:asciiTheme="minorHAnsi" w:hAnsiTheme="minorHAnsi"/>
          <w:b/>
        </w:rPr>
        <w:t xml:space="preserve">Risks Measures and Management </w:t>
      </w:r>
    </w:p>
    <w:p w14:paraId="677C4000" w14:textId="19C813EF" w:rsidR="00897A50" w:rsidRPr="0009437F" w:rsidRDefault="00CD60C1" w:rsidP="003F4966">
      <w:pPr>
        <w:spacing w:before="60"/>
        <w:rPr>
          <w:rFonts w:asciiTheme="minorHAnsi" w:hAnsiTheme="minorHAnsi" w:cs="Arial"/>
          <w:noProof/>
          <w:sz w:val="22"/>
          <w:szCs w:val="22"/>
          <w:lang w:eastAsia="zh-CN"/>
        </w:rPr>
      </w:pPr>
      <w:r>
        <w:rPr>
          <w:rFonts w:asciiTheme="minorHAnsi" w:hAnsiTheme="minorHAnsi"/>
          <w:sz w:val="22"/>
          <w:szCs w:val="22"/>
        </w:rPr>
        <w:t xml:space="preserve">As </w:t>
      </w:r>
      <w:r w:rsidR="00897A50" w:rsidRPr="0009437F">
        <w:rPr>
          <w:rFonts w:asciiTheme="minorHAnsi" w:hAnsiTheme="minorHAnsi" w:cs="Arial"/>
          <w:noProof/>
          <w:sz w:val="22"/>
          <w:szCs w:val="22"/>
          <w:lang w:eastAsia="zh-CN"/>
        </w:rPr>
        <w:t xml:space="preserve">per standard UNDP requirements, the Project </w:t>
      </w:r>
      <w:r w:rsidR="002C687B" w:rsidRPr="0009437F">
        <w:rPr>
          <w:rFonts w:asciiTheme="minorHAnsi" w:hAnsiTheme="minorHAnsi" w:cs="Arial"/>
          <w:noProof/>
          <w:sz w:val="22"/>
          <w:szCs w:val="22"/>
          <w:lang w:eastAsia="zh-CN"/>
        </w:rPr>
        <w:t>Coordinator</w:t>
      </w:r>
      <w:r w:rsidR="00897A50" w:rsidRPr="0009437F">
        <w:rPr>
          <w:rFonts w:asciiTheme="minorHAnsi" w:hAnsiTheme="minorHAnsi" w:cs="Arial"/>
          <w:noProof/>
          <w:sz w:val="22"/>
          <w:szCs w:val="22"/>
          <w:lang w:eastAsia="zh-CN"/>
        </w:rPr>
        <w:t xml:space="preserve"> will monitor risks quarterly and report on </w:t>
      </w:r>
      <w:r w:rsidR="00B11CDF">
        <w:rPr>
          <w:rFonts w:asciiTheme="minorHAnsi" w:hAnsiTheme="minorHAnsi" w:cs="Arial"/>
          <w:noProof/>
          <w:sz w:val="22"/>
          <w:szCs w:val="22"/>
          <w:lang w:eastAsia="zh-CN"/>
        </w:rPr>
        <w:t>its status</w:t>
      </w:r>
      <w:r w:rsidR="00897A50" w:rsidRPr="0009437F">
        <w:rPr>
          <w:rFonts w:asciiTheme="minorHAnsi" w:hAnsiTheme="minorHAnsi" w:cs="Arial"/>
          <w:noProof/>
          <w:sz w:val="22"/>
          <w:szCs w:val="22"/>
          <w:lang w:eastAsia="zh-CN"/>
        </w:rPr>
        <w:t xml:space="preserve"> to the UNDP Country Office. The UNDP Country Office will record progress in the UNDP ATLAS risk log.  Risks will be reported as critical when the impact and probablity </w:t>
      </w:r>
      <w:r w:rsidR="00F15B22">
        <w:rPr>
          <w:rFonts w:asciiTheme="minorHAnsi" w:hAnsiTheme="minorHAnsi" w:cs="Arial"/>
          <w:noProof/>
          <w:sz w:val="22"/>
          <w:szCs w:val="22"/>
          <w:lang w:eastAsia="zh-CN"/>
        </w:rPr>
        <w:t>is</w:t>
      </w:r>
      <w:r w:rsidR="00897A50" w:rsidRPr="0009437F">
        <w:rPr>
          <w:rFonts w:asciiTheme="minorHAnsi" w:hAnsiTheme="minorHAnsi" w:cs="Arial"/>
          <w:noProof/>
          <w:sz w:val="22"/>
          <w:szCs w:val="22"/>
          <w:lang w:eastAsia="zh-CN"/>
        </w:rPr>
        <w:t xml:space="preserve"> high (i.e. when</w:t>
      </w:r>
      <w:r w:rsidR="00F15B22">
        <w:rPr>
          <w:rFonts w:asciiTheme="minorHAnsi" w:hAnsiTheme="minorHAnsi" w:cs="Arial"/>
          <w:noProof/>
          <w:sz w:val="22"/>
          <w:szCs w:val="22"/>
          <w:lang w:eastAsia="zh-CN"/>
        </w:rPr>
        <w:t xml:space="preserve"> </w:t>
      </w:r>
      <w:r w:rsidR="006A7C85">
        <w:rPr>
          <w:rFonts w:asciiTheme="minorHAnsi" w:hAnsiTheme="minorHAnsi" w:cs="Arial"/>
          <w:noProof/>
          <w:sz w:val="22"/>
          <w:szCs w:val="22"/>
          <w:lang w:eastAsia="zh-CN"/>
        </w:rPr>
        <w:t>impact is rated at</w:t>
      </w:r>
      <w:r w:rsidR="00897A50" w:rsidRPr="0009437F">
        <w:rPr>
          <w:rFonts w:asciiTheme="minorHAnsi" w:hAnsiTheme="minorHAnsi" w:cs="Arial"/>
          <w:noProof/>
          <w:sz w:val="22"/>
          <w:szCs w:val="22"/>
          <w:lang w:eastAsia="zh-CN"/>
        </w:rPr>
        <w:t xml:space="preserve"> 5, and when impact is rated as 4 and probability is rated at 3 or higher).  Management responses to critical risks will also be reported to the GEF in the annual PIR.</w:t>
      </w:r>
    </w:p>
    <w:p w14:paraId="24B02FF2" w14:textId="77777777" w:rsidR="00897A50" w:rsidRPr="0009437F" w:rsidRDefault="00897A50" w:rsidP="003F4966">
      <w:pPr>
        <w:spacing w:after="0"/>
        <w:rPr>
          <w:rFonts w:asciiTheme="minorHAnsi" w:hAnsiTheme="minorHAnsi" w:cs="Arial"/>
          <w:noProof/>
          <w:sz w:val="22"/>
          <w:szCs w:val="22"/>
          <w:lang w:eastAsia="zh-CN"/>
        </w:rPr>
      </w:pPr>
    </w:p>
    <w:p w14:paraId="34B9976E" w14:textId="24E35C79" w:rsidR="00897A50" w:rsidRDefault="006A7C85" w:rsidP="003F4966">
      <w:pPr>
        <w:spacing w:after="120"/>
        <w:rPr>
          <w:rFonts w:asciiTheme="minorHAnsi" w:hAnsiTheme="minorHAnsi" w:cs="Arial"/>
          <w:noProof/>
          <w:sz w:val="22"/>
          <w:szCs w:val="22"/>
          <w:lang w:eastAsia="zh-CN"/>
        </w:rPr>
      </w:pPr>
      <w:r>
        <w:rPr>
          <w:rFonts w:asciiTheme="minorHAnsi" w:hAnsiTheme="minorHAnsi" w:cs="Arial"/>
          <w:noProof/>
          <w:sz w:val="22"/>
          <w:szCs w:val="22"/>
          <w:lang w:eastAsia="zh-CN"/>
        </w:rPr>
        <w:t>The o</w:t>
      </w:r>
      <w:r w:rsidR="00897A50" w:rsidRPr="0009437F">
        <w:rPr>
          <w:rFonts w:asciiTheme="minorHAnsi" w:hAnsiTheme="minorHAnsi" w:cs="Arial"/>
          <w:noProof/>
          <w:sz w:val="22"/>
          <w:szCs w:val="22"/>
          <w:lang w:eastAsia="zh-CN"/>
        </w:rPr>
        <w:t xml:space="preserve">veral project’s risk rating is considered as </w:t>
      </w:r>
      <w:r w:rsidR="00AB277A">
        <w:rPr>
          <w:rFonts w:asciiTheme="minorHAnsi" w:hAnsiTheme="minorHAnsi" w:cs="Arial"/>
          <w:noProof/>
          <w:sz w:val="22"/>
          <w:szCs w:val="22"/>
          <w:lang w:eastAsia="zh-CN"/>
        </w:rPr>
        <w:t>medium</w:t>
      </w:r>
      <w:r w:rsidR="00897A50" w:rsidRPr="0009437F">
        <w:rPr>
          <w:rFonts w:asciiTheme="minorHAnsi" w:hAnsiTheme="minorHAnsi" w:cs="Arial"/>
          <w:noProof/>
          <w:sz w:val="22"/>
          <w:szCs w:val="22"/>
          <w:lang w:eastAsia="zh-CN"/>
        </w:rPr>
        <w:t>.</w:t>
      </w:r>
      <w:r w:rsidR="00F15B22">
        <w:rPr>
          <w:rFonts w:asciiTheme="minorHAnsi" w:hAnsiTheme="minorHAnsi" w:cs="Arial"/>
          <w:noProof/>
          <w:sz w:val="22"/>
          <w:szCs w:val="22"/>
          <w:lang w:eastAsia="zh-CN"/>
        </w:rPr>
        <w:t xml:space="preserve"> </w:t>
      </w:r>
      <w:r>
        <w:rPr>
          <w:rFonts w:asciiTheme="minorHAnsi" w:hAnsiTheme="minorHAnsi" w:cs="Arial"/>
          <w:noProof/>
          <w:sz w:val="22"/>
          <w:szCs w:val="22"/>
          <w:lang w:eastAsia="zh-CN"/>
        </w:rPr>
        <w:t>SESP-</w:t>
      </w:r>
      <w:r w:rsidR="00897A50" w:rsidRPr="0009437F">
        <w:rPr>
          <w:rFonts w:asciiTheme="minorHAnsi" w:hAnsiTheme="minorHAnsi" w:cs="Arial"/>
          <w:noProof/>
          <w:sz w:val="22"/>
          <w:szCs w:val="22"/>
          <w:lang w:eastAsia="zh-CN"/>
        </w:rPr>
        <w:t xml:space="preserve">related risks are accommodated within the broader risk framework, and are separately </w:t>
      </w:r>
      <w:r w:rsidR="00897A50" w:rsidRPr="0009437F">
        <w:rPr>
          <w:rFonts w:asciiTheme="minorHAnsi" w:hAnsiTheme="minorHAnsi" w:cs="Arial"/>
          <w:noProof/>
          <w:sz w:val="22"/>
          <w:szCs w:val="22"/>
          <w:lang w:eastAsia="zh-CN"/>
        </w:rPr>
        <w:lastRenderedPageBreak/>
        <w:t>described in the SESP tool with proposed areas of attention/monitoring/follow-up actions for UNDP Country Office</w:t>
      </w:r>
      <w:r w:rsidR="00AB277A">
        <w:rPr>
          <w:rFonts w:asciiTheme="minorHAnsi" w:hAnsiTheme="minorHAnsi" w:cs="Arial"/>
          <w:noProof/>
          <w:sz w:val="22"/>
          <w:szCs w:val="22"/>
          <w:lang w:eastAsia="zh-CN"/>
        </w:rPr>
        <w:t xml:space="preserve"> (see below and Annex F)</w:t>
      </w:r>
      <w:r w:rsidR="00F15B22">
        <w:rPr>
          <w:rFonts w:asciiTheme="minorHAnsi" w:hAnsiTheme="minorHAnsi" w:cs="Arial"/>
          <w:noProof/>
          <w:sz w:val="22"/>
          <w:szCs w:val="22"/>
          <w:lang w:eastAsia="zh-CN"/>
        </w:rPr>
        <w:t>,</w:t>
      </w:r>
      <w:r w:rsidR="00897A50" w:rsidRPr="0009437F">
        <w:rPr>
          <w:rFonts w:asciiTheme="minorHAnsi" w:hAnsiTheme="minorHAnsi" w:cs="Arial"/>
          <w:noProof/>
          <w:sz w:val="22"/>
          <w:szCs w:val="22"/>
          <w:lang w:eastAsia="zh-CN"/>
        </w:rPr>
        <w:t xml:space="preserve"> defined to guide the compliance process.</w:t>
      </w:r>
    </w:p>
    <w:p w14:paraId="60371614" w14:textId="3904C313" w:rsidR="009E195E" w:rsidRDefault="00ED4F9A" w:rsidP="003123CC">
      <w:pPr>
        <w:rPr>
          <w:b/>
          <w:sz w:val="24"/>
        </w:rPr>
      </w:pPr>
      <w:r w:rsidRPr="003123CC">
        <w:rPr>
          <w:b/>
          <w:sz w:val="24"/>
        </w:rPr>
        <w:t>Table</w:t>
      </w:r>
      <w:r w:rsidR="00AD01C1" w:rsidRPr="003123CC">
        <w:rPr>
          <w:b/>
          <w:sz w:val="24"/>
        </w:rPr>
        <w:t xml:space="preserve"> 3</w:t>
      </w:r>
      <w:r w:rsidRPr="003123CC">
        <w:rPr>
          <w:b/>
          <w:sz w:val="24"/>
        </w:rPr>
        <w:t xml:space="preserve">: </w:t>
      </w:r>
      <w:r w:rsidR="009E195E" w:rsidRPr="003123CC">
        <w:rPr>
          <w:b/>
          <w:sz w:val="24"/>
        </w:rPr>
        <w:t>Risk</w:t>
      </w:r>
      <w:r w:rsidR="00520EE8" w:rsidRPr="003123CC">
        <w:rPr>
          <w:b/>
          <w:sz w:val="24"/>
        </w:rPr>
        <w:t>s</w:t>
      </w:r>
      <w:r w:rsidR="009E195E" w:rsidRPr="003123CC">
        <w:rPr>
          <w:b/>
          <w:sz w:val="24"/>
        </w:rPr>
        <w:t xml:space="preserve"> and Risk Mitigation Measures</w:t>
      </w:r>
    </w:p>
    <w:p w14:paraId="06BC845A" w14:textId="0E587690" w:rsidR="00207CFF" w:rsidRPr="00207CFF" w:rsidRDefault="00207CFF" w:rsidP="003123CC">
      <w:pPr>
        <w:rPr>
          <w:rFonts w:asciiTheme="minorHAnsi" w:hAnsiTheme="minorHAnsi" w:cs="Arial"/>
          <w:noProof/>
          <w:sz w:val="22"/>
          <w:szCs w:val="22"/>
          <w:lang w:eastAsia="zh-CN"/>
        </w:rPr>
      </w:pPr>
      <w:r w:rsidRPr="00207CFF">
        <w:rPr>
          <w:rFonts w:asciiTheme="minorHAnsi" w:hAnsiTheme="minorHAnsi" w:cs="Arial"/>
          <w:noProof/>
          <w:sz w:val="22"/>
          <w:szCs w:val="22"/>
          <w:lang w:eastAsia="zh-CN"/>
        </w:rPr>
        <w:t>Please see Annex I.</w:t>
      </w:r>
    </w:p>
    <w:p w14:paraId="595A181A" w14:textId="30E9DE96" w:rsidR="00391D6B" w:rsidRPr="0009437F" w:rsidRDefault="00391D6B" w:rsidP="003F4966">
      <w:pPr>
        <w:tabs>
          <w:tab w:val="left" w:pos="1440"/>
        </w:tabs>
        <w:spacing w:before="120" w:after="0"/>
        <w:ind w:right="-43"/>
        <w:rPr>
          <w:rFonts w:asciiTheme="minorHAnsi" w:hAnsiTheme="minorHAnsi"/>
          <w:b/>
          <w:color w:val="C00000"/>
          <w:sz w:val="22"/>
          <w:szCs w:val="22"/>
        </w:rPr>
      </w:pPr>
    </w:p>
    <w:p w14:paraId="0C6A8539" w14:textId="2AA85DB1" w:rsidR="005C73EB" w:rsidRPr="00C26CF6" w:rsidRDefault="003302FA" w:rsidP="007022B6">
      <w:pPr>
        <w:pStyle w:val="ListParagraph"/>
        <w:numPr>
          <w:ilvl w:val="0"/>
          <w:numId w:val="45"/>
        </w:numPr>
        <w:rPr>
          <w:rFonts w:asciiTheme="minorHAnsi" w:hAnsiTheme="minorHAnsi"/>
          <w:b/>
        </w:rPr>
      </w:pPr>
      <w:r>
        <w:rPr>
          <w:rFonts w:asciiTheme="minorHAnsi" w:hAnsiTheme="minorHAnsi"/>
          <w:b/>
        </w:rPr>
        <w:t>Social and Environmental S</w:t>
      </w:r>
      <w:r w:rsidR="00D52E19">
        <w:rPr>
          <w:rFonts w:asciiTheme="minorHAnsi" w:hAnsiTheme="minorHAnsi"/>
          <w:b/>
        </w:rPr>
        <w:t>afeguards</w:t>
      </w:r>
    </w:p>
    <w:p w14:paraId="1106A7AF" w14:textId="075072B9" w:rsidR="004244CD" w:rsidRDefault="005C73EB" w:rsidP="003123CC">
      <w:pPr>
        <w:spacing w:before="240"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The overall risk rating under the Social and Environmental Screening Procedure (SESP) </w:t>
      </w:r>
      <w:r w:rsidR="00756C3F">
        <w:rPr>
          <w:rFonts w:asciiTheme="minorHAnsi" w:hAnsiTheme="minorHAnsi" w:cs="Arial"/>
          <w:noProof/>
          <w:sz w:val="22"/>
          <w:szCs w:val="22"/>
          <w:lang w:eastAsia="zh-CN"/>
        </w:rPr>
        <w:t>is “</w:t>
      </w:r>
      <w:r w:rsidR="001B64B6">
        <w:rPr>
          <w:rFonts w:asciiTheme="minorHAnsi" w:hAnsiTheme="minorHAnsi" w:cs="Arial"/>
          <w:noProof/>
          <w:sz w:val="22"/>
          <w:szCs w:val="22"/>
          <w:lang w:eastAsia="zh-CN"/>
        </w:rPr>
        <w:t>High</w:t>
      </w:r>
      <w:r w:rsidR="00756C3F">
        <w:rPr>
          <w:rFonts w:asciiTheme="minorHAnsi" w:hAnsiTheme="minorHAnsi" w:cs="Arial"/>
          <w:noProof/>
          <w:sz w:val="22"/>
          <w:szCs w:val="22"/>
          <w:lang w:eastAsia="zh-CN"/>
        </w:rPr>
        <w:t>”</w:t>
      </w:r>
      <w:r w:rsidR="00207CFF">
        <w:rPr>
          <w:rFonts w:asciiTheme="minorHAnsi" w:hAnsiTheme="minorHAnsi" w:cs="Arial"/>
          <w:noProof/>
          <w:sz w:val="22"/>
          <w:szCs w:val="22"/>
          <w:lang w:eastAsia="zh-CN"/>
        </w:rPr>
        <w:t xml:space="preserve"> (see SESP,</w:t>
      </w:r>
      <w:r w:rsidR="00DA213F">
        <w:rPr>
          <w:rFonts w:asciiTheme="minorHAnsi" w:hAnsiTheme="minorHAnsi" w:cs="Arial"/>
          <w:noProof/>
          <w:sz w:val="22"/>
          <w:szCs w:val="22"/>
          <w:lang w:eastAsia="zh-CN"/>
        </w:rPr>
        <w:t xml:space="preserve"> Annex</w:t>
      </w:r>
      <w:r w:rsidR="00207CFF">
        <w:rPr>
          <w:rFonts w:asciiTheme="minorHAnsi" w:hAnsiTheme="minorHAnsi" w:cs="Arial"/>
          <w:noProof/>
          <w:sz w:val="22"/>
          <w:szCs w:val="22"/>
          <w:lang w:eastAsia="zh-CN"/>
        </w:rPr>
        <w:t xml:space="preserve"> F</w:t>
      </w:r>
      <w:r w:rsidR="00DA213F">
        <w:rPr>
          <w:rFonts w:asciiTheme="minorHAnsi" w:hAnsiTheme="minorHAnsi" w:cs="Arial"/>
          <w:noProof/>
          <w:sz w:val="22"/>
          <w:szCs w:val="22"/>
          <w:lang w:eastAsia="zh-CN"/>
        </w:rPr>
        <w:t>)</w:t>
      </w:r>
      <w:r w:rsidR="00104750">
        <w:rPr>
          <w:rFonts w:asciiTheme="minorHAnsi" w:hAnsiTheme="minorHAnsi" w:cs="Arial"/>
          <w:noProof/>
          <w:sz w:val="22"/>
          <w:szCs w:val="22"/>
          <w:lang w:eastAsia="zh-CN"/>
        </w:rPr>
        <w:t>; consequently, the project will prep</w:t>
      </w:r>
      <w:r w:rsidR="00085F50">
        <w:rPr>
          <w:rFonts w:asciiTheme="minorHAnsi" w:hAnsiTheme="minorHAnsi" w:cs="Arial"/>
          <w:noProof/>
          <w:sz w:val="22"/>
          <w:szCs w:val="22"/>
          <w:lang w:eastAsia="zh-CN"/>
        </w:rPr>
        <w:t>are an Environ</w:t>
      </w:r>
      <w:r w:rsidR="00104750">
        <w:rPr>
          <w:rFonts w:asciiTheme="minorHAnsi" w:hAnsiTheme="minorHAnsi" w:cs="Arial"/>
          <w:noProof/>
          <w:sz w:val="22"/>
          <w:szCs w:val="22"/>
          <w:lang w:eastAsia="zh-CN"/>
        </w:rPr>
        <w:t>mental and Social Management Plan (ESMP).</w:t>
      </w:r>
    </w:p>
    <w:p w14:paraId="2C416924" w14:textId="6C5D5232" w:rsidR="005C73EB" w:rsidRPr="0009437F" w:rsidRDefault="004E3BB9" w:rsidP="003F4966">
      <w:pPr>
        <w:spacing w:after="120"/>
        <w:rPr>
          <w:rFonts w:asciiTheme="minorHAnsi" w:hAnsiTheme="minorHAnsi" w:cs="Arial"/>
          <w:noProof/>
          <w:sz w:val="22"/>
          <w:szCs w:val="22"/>
          <w:lang w:eastAsia="zh-CN"/>
        </w:rPr>
      </w:pPr>
      <w:r>
        <w:rPr>
          <w:rFonts w:asciiTheme="minorHAnsi" w:hAnsiTheme="minorHAnsi" w:cs="Arial"/>
          <w:noProof/>
          <w:sz w:val="22"/>
          <w:szCs w:val="22"/>
          <w:lang w:eastAsia="zh-CN"/>
        </w:rPr>
        <w:t xml:space="preserve">In </w:t>
      </w:r>
      <w:r w:rsidR="004244CD">
        <w:rPr>
          <w:rFonts w:asciiTheme="minorHAnsi" w:hAnsiTheme="minorHAnsi" w:cs="Arial"/>
          <w:noProof/>
          <w:sz w:val="22"/>
          <w:szCs w:val="22"/>
          <w:lang w:eastAsia="zh-CN"/>
        </w:rPr>
        <w:t>managing</w:t>
      </w:r>
      <w:r w:rsidR="00AB277A">
        <w:rPr>
          <w:rFonts w:asciiTheme="minorHAnsi" w:hAnsiTheme="minorHAnsi" w:cs="Arial"/>
          <w:noProof/>
          <w:sz w:val="22"/>
          <w:szCs w:val="22"/>
          <w:lang w:eastAsia="zh-CN"/>
        </w:rPr>
        <w:t xml:space="preserve"> this project,</w:t>
      </w:r>
      <w:r w:rsidR="005C73EB" w:rsidRPr="0009437F">
        <w:rPr>
          <w:rFonts w:asciiTheme="minorHAnsi" w:hAnsiTheme="minorHAnsi" w:cs="Arial"/>
          <w:noProof/>
          <w:sz w:val="22"/>
          <w:szCs w:val="22"/>
          <w:lang w:eastAsia="zh-CN"/>
        </w:rPr>
        <w:t xml:space="preserve"> strong oversight and safety principles will be applied by UNDP </w:t>
      </w:r>
      <w:r w:rsidR="002B7837" w:rsidRPr="0009437F">
        <w:rPr>
          <w:rFonts w:asciiTheme="minorHAnsi" w:hAnsiTheme="minorHAnsi" w:cs="Arial"/>
          <w:noProof/>
          <w:sz w:val="22"/>
          <w:szCs w:val="22"/>
          <w:lang w:eastAsia="zh-CN"/>
        </w:rPr>
        <w:t xml:space="preserve">Nigeria </w:t>
      </w:r>
      <w:r w:rsidR="005C73EB" w:rsidRPr="0009437F">
        <w:rPr>
          <w:rFonts w:asciiTheme="minorHAnsi" w:hAnsiTheme="minorHAnsi" w:cs="Arial"/>
          <w:noProof/>
          <w:sz w:val="22"/>
          <w:szCs w:val="22"/>
          <w:lang w:eastAsia="zh-CN"/>
        </w:rPr>
        <w:t xml:space="preserve">during the </w:t>
      </w:r>
      <w:r w:rsidR="005C73EB" w:rsidRPr="0009437F">
        <w:rPr>
          <w:rFonts w:asciiTheme="minorHAnsi" w:hAnsiTheme="minorHAnsi" w:cs="Arial"/>
          <w:noProof/>
          <w:sz w:val="22"/>
          <w:szCs w:val="22"/>
          <w:lang w:eastAsia="zh-CN"/>
        </w:rPr>
        <w:lastRenderedPageBreak/>
        <w:t xml:space="preserve">project implementation process. Regular communication </w:t>
      </w:r>
      <w:r w:rsidR="00000E9F">
        <w:rPr>
          <w:rFonts w:asciiTheme="minorHAnsi" w:hAnsiTheme="minorHAnsi" w:cs="Arial"/>
          <w:noProof/>
          <w:sz w:val="22"/>
          <w:szCs w:val="22"/>
          <w:lang w:eastAsia="zh-CN"/>
        </w:rPr>
        <w:t>between</w:t>
      </w:r>
      <w:r w:rsidR="005C73EB" w:rsidRPr="0009437F">
        <w:rPr>
          <w:rFonts w:asciiTheme="minorHAnsi" w:hAnsiTheme="minorHAnsi" w:cs="Arial"/>
          <w:noProof/>
          <w:sz w:val="22"/>
          <w:szCs w:val="22"/>
          <w:lang w:eastAsia="zh-CN"/>
        </w:rPr>
        <w:t xml:space="preserve"> </w:t>
      </w:r>
      <w:r w:rsidR="002765A8" w:rsidRPr="0009437F">
        <w:rPr>
          <w:rFonts w:asciiTheme="minorHAnsi" w:hAnsiTheme="minorHAnsi" w:cs="Arial"/>
          <w:noProof/>
          <w:sz w:val="22"/>
          <w:szCs w:val="22"/>
          <w:lang w:eastAsia="zh-CN"/>
        </w:rPr>
        <w:t xml:space="preserve">UNDP </w:t>
      </w:r>
      <w:r w:rsidR="00756C3F">
        <w:rPr>
          <w:rFonts w:asciiTheme="minorHAnsi" w:hAnsiTheme="minorHAnsi" w:cs="Arial"/>
          <w:noProof/>
          <w:sz w:val="22"/>
          <w:szCs w:val="22"/>
          <w:lang w:eastAsia="zh-CN"/>
        </w:rPr>
        <w:t>and the PMU on key project</w:t>
      </w:r>
      <w:r w:rsidR="005C73EB" w:rsidRPr="0009437F">
        <w:rPr>
          <w:rFonts w:asciiTheme="minorHAnsi" w:hAnsiTheme="minorHAnsi" w:cs="Arial"/>
          <w:noProof/>
          <w:sz w:val="22"/>
          <w:szCs w:val="22"/>
          <w:lang w:eastAsia="zh-CN"/>
        </w:rPr>
        <w:t xml:space="preserve"> milestones such as recrui</w:t>
      </w:r>
      <w:r w:rsidR="00104750">
        <w:rPr>
          <w:rFonts w:asciiTheme="minorHAnsi" w:hAnsiTheme="minorHAnsi" w:cs="Arial"/>
          <w:noProof/>
          <w:sz w:val="22"/>
          <w:szCs w:val="22"/>
          <w:lang w:eastAsia="zh-CN"/>
        </w:rPr>
        <w:t>tment of international experts</w:t>
      </w:r>
      <w:r w:rsidR="005C73EB" w:rsidRPr="0009437F">
        <w:rPr>
          <w:rFonts w:asciiTheme="minorHAnsi" w:hAnsiTheme="minorHAnsi" w:cs="Arial"/>
          <w:noProof/>
          <w:sz w:val="22"/>
          <w:szCs w:val="22"/>
          <w:lang w:eastAsia="zh-CN"/>
        </w:rPr>
        <w:t>, step-wise project implementation, and oversight missions are all advised. A th</w:t>
      </w:r>
      <w:r w:rsidR="006367F2" w:rsidRPr="0009437F">
        <w:rPr>
          <w:rFonts w:asciiTheme="minorHAnsi" w:hAnsiTheme="minorHAnsi" w:cs="Arial"/>
          <w:noProof/>
          <w:sz w:val="22"/>
          <w:szCs w:val="22"/>
          <w:lang w:eastAsia="zh-CN"/>
        </w:rPr>
        <w:t>o</w:t>
      </w:r>
      <w:r w:rsidR="005C73EB" w:rsidRPr="0009437F">
        <w:rPr>
          <w:rFonts w:asciiTheme="minorHAnsi" w:hAnsiTheme="minorHAnsi" w:cs="Arial"/>
          <w:noProof/>
          <w:sz w:val="22"/>
          <w:szCs w:val="22"/>
          <w:lang w:eastAsia="zh-CN"/>
        </w:rPr>
        <w:t xml:space="preserve">rough tendering process to select qualified sub-contractors with </w:t>
      </w:r>
      <w:r w:rsidR="00000E9F">
        <w:rPr>
          <w:rFonts w:asciiTheme="minorHAnsi" w:hAnsiTheme="minorHAnsi" w:cs="Arial"/>
          <w:noProof/>
          <w:sz w:val="22"/>
          <w:szCs w:val="22"/>
          <w:lang w:eastAsia="zh-CN"/>
        </w:rPr>
        <w:t xml:space="preserve">a </w:t>
      </w:r>
      <w:r w:rsidR="005C73EB" w:rsidRPr="0009437F">
        <w:rPr>
          <w:rFonts w:asciiTheme="minorHAnsi" w:hAnsiTheme="minorHAnsi" w:cs="Arial"/>
          <w:noProof/>
          <w:sz w:val="22"/>
          <w:szCs w:val="22"/>
          <w:lang w:eastAsia="zh-CN"/>
        </w:rPr>
        <w:t xml:space="preserve">good track record and performance of similar contracts with UNDP or other GEF implementing agencies </w:t>
      </w:r>
      <w:r w:rsidR="006367F2" w:rsidRPr="0009437F">
        <w:rPr>
          <w:rFonts w:asciiTheme="minorHAnsi" w:hAnsiTheme="minorHAnsi" w:cs="Arial"/>
          <w:noProof/>
          <w:sz w:val="22"/>
          <w:szCs w:val="22"/>
          <w:lang w:eastAsia="zh-CN"/>
        </w:rPr>
        <w:t>will consistently be applied</w:t>
      </w:r>
      <w:r w:rsidR="005C73EB" w:rsidRPr="0009437F">
        <w:rPr>
          <w:rFonts w:asciiTheme="minorHAnsi" w:hAnsiTheme="minorHAnsi" w:cs="Arial"/>
          <w:noProof/>
          <w:sz w:val="22"/>
          <w:szCs w:val="22"/>
          <w:lang w:eastAsia="zh-CN"/>
        </w:rPr>
        <w:t>.</w:t>
      </w:r>
    </w:p>
    <w:p w14:paraId="0CE0CA77" w14:textId="1AC248AF" w:rsidR="001B64B6" w:rsidRPr="0009437F" w:rsidRDefault="002B7837" w:rsidP="003F4966">
      <w:pPr>
        <w:spacing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The selection of the </w:t>
      </w:r>
      <w:r w:rsidR="005C73EB" w:rsidRPr="0009437F">
        <w:rPr>
          <w:rFonts w:asciiTheme="minorHAnsi" w:hAnsiTheme="minorHAnsi" w:cs="Arial"/>
          <w:noProof/>
          <w:sz w:val="22"/>
          <w:szCs w:val="22"/>
          <w:lang w:eastAsia="zh-CN"/>
        </w:rPr>
        <w:t xml:space="preserve">PCB </w:t>
      </w:r>
      <w:r w:rsidRPr="0009437F">
        <w:rPr>
          <w:rFonts w:asciiTheme="minorHAnsi" w:hAnsiTheme="minorHAnsi" w:cs="Arial"/>
          <w:noProof/>
          <w:sz w:val="22"/>
          <w:szCs w:val="22"/>
          <w:lang w:eastAsia="zh-CN"/>
        </w:rPr>
        <w:t>dechlorination and decontamination technolo</w:t>
      </w:r>
      <w:r w:rsidR="006367F2" w:rsidRPr="0009437F">
        <w:rPr>
          <w:rFonts w:asciiTheme="minorHAnsi" w:hAnsiTheme="minorHAnsi" w:cs="Arial"/>
          <w:noProof/>
          <w:sz w:val="22"/>
          <w:szCs w:val="22"/>
          <w:lang w:eastAsia="zh-CN"/>
        </w:rPr>
        <w:t>g</w:t>
      </w:r>
      <w:r w:rsidRPr="0009437F">
        <w:rPr>
          <w:rFonts w:asciiTheme="minorHAnsi" w:hAnsiTheme="minorHAnsi" w:cs="Arial"/>
          <w:noProof/>
          <w:sz w:val="22"/>
          <w:szCs w:val="22"/>
          <w:lang w:eastAsia="zh-CN"/>
        </w:rPr>
        <w:t>ies for PCB</w:t>
      </w:r>
      <w:r w:rsidR="006367F2" w:rsidRPr="0009437F">
        <w:rPr>
          <w:rFonts w:asciiTheme="minorHAnsi" w:hAnsiTheme="minorHAnsi" w:cs="Arial"/>
          <w:noProof/>
          <w:sz w:val="22"/>
          <w:szCs w:val="22"/>
          <w:lang w:eastAsia="zh-CN"/>
        </w:rPr>
        <w:t>-</w:t>
      </w:r>
      <w:r w:rsidRPr="0009437F">
        <w:rPr>
          <w:rFonts w:asciiTheme="minorHAnsi" w:hAnsiTheme="minorHAnsi" w:cs="Arial"/>
          <w:noProof/>
          <w:sz w:val="22"/>
          <w:szCs w:val="22"/>
          <w:lang w:eastAsia="zh-CN"/>
        </w:rPr>
        <w:t>contaminated oil and transformers will be based on developing the Terms of Reference to meet the needs of the country and exhaustive evaluation of the alternatives offered</w:t>
      </w:r>
      <w:r w:rsidR="00000E9F">
        <w:rPr>
          <w:rFonts w:asciiTheme="minorHAnsi" w:hAnsiTheme="minorHAnsi" w:cs="Arial"/>
          <w:noProof/>
          <w:sz w:val="22"/>
          <w:szCs w:val="22"/>
          <w:lang w:eastAsia="zh-CN"/>
        </w:rPr>
        <w:t xml:space="preserve"> by internationally recognized v</w:t>
      </w:r>
      <w:r w:rsidRPr="0009437F">
        <w:rPr>
          <w:rFonts w:asciiTheme="minorHAnsi" w:hAnsiTheme="minorHAnsi" w:cs="Arial"/>
          <w:noProof/>
          <w:sz w:val="22"/>
          <w:szCs w:val="22"/>
          <w:lang w:eastAsia="zh-CN"/>
        </w:rPr>
        <w:t xml:space="preserve">endors through an </w:t>
      </w:r>
      <w:r w:rsidRPr="0009437F">
        <w:rPr>
          <w:rFonts w:asciiTheme="minorHAnsi" w:hAnsiTheme="minorHAnsi" w:cs="Arial"/>
          <w:noProof/>
          <w:sz w:val="22"/>
          <w:szCs w:val="22"/>
          <w:lang w:eastAsia="zh-CN"/>
        </w:rPr>
        <w:lastRenderedPageBreak/>
        <w:t>open and transparent UNDP tender process.</w:t>
      </w:r>
      <w:r w:rsidR="001B64B6">
        <w:rPr>
          <w:rFonts w:asciiTheme="minorHAnsi" w:hAnsiTheme="minorHAnsi" w:cs="Arial"/>
          <w:noProof/>
          <w:sz w:val="22"/>
          <w:szCs w:val="22"/>
          <w:lang w:eastAsia="zh-CN"/>
        </w:rPr>
        <w:t xml:space="preserve">  Only comm</w:t>
      </w:r>
      <w:r w:rsidR="00104750">
        <w:rPr>
          <w:rFonts w:asciiTheme="minorHAnsi" w:hAnsiTheme="minorHAnsi" w:cs="Arial"/>
          <w:noProof/>
          <w:sz w:val="22"/>
          <w:szCs w:val="22"/>
          <w:lang w:eastAsia="zh-CN"/>
        </w:rPr>
        <w:t xml:space="preserve">ercially available technologies, </w:t>
      </w:r>
      <w:r w:rsidR="001B64B6">
        <w:rPr>
          <w:rFonts w:asciiTheme="minorHAnsi" w:hAnsiTheme="minorHAnsi" w:cs="Arial"/>
          <w:noProof/>
          <w:sz w:val="22"/>
          <w:szCs w:val="22"/>
          <w:lang w:eastAsia="zh-CN"/>
        </w:rPr>
        <w:t>with proven track records</w:t>
      </w:r>
      <w:r w:rsidR="00104750">
        <w:rPr>
          <w:rFonts w:asciiTheme="minorHAnsi" w:hAnsiTheme="minorHAnsi" w:cs="Arial"/>
          <w:noProof/>
          <w:sz w:val="22"/>
          <w:szCs w:val="22"/>
          <w:lang w:eastAsia="zh-CN"/>
        </w:rPr>
        <w:t>,</w:t>
      </w:r>
      <w:r w:rsidR="001B64B6">
        <w:rPr>
          <w:rFonts w:asciiTheme="minorHAnsi" w:hAnsiTheme="minorHAnsi" w:cs="Arial"/>
          <w:noProof/>
          <w:sz w:val="22"/>
          <w:szCs w:val="22"/>
          <w:lang w:eastAsia="zh-CN"/>
        </w:rPr>
        <w:t xml:space="preserve"> will be co</w:t>
      </w:r>
      <w:r w:rsidR="00000E9F">
        <w:rPr>
          <w:rFonts w:asciiTheme="minorHAnsi" w:hAnsiTheme="minorHAnsi" w:cs="Arial"/>
          <w:noProof/>
          <w:sz w:val="22"/>
          <w:szCs w:val="22"/>
          <w:lang w:eastAsia="zh-CN"/>
        </w:rPr>
        <w:t>n</w:t>
      </w:r>
      <w:r w:rsidR="001B64B6">
        <w:rPr>
          <w:rFonts w:asciiTheme="minorHAnsi" w:hAnsiTheme="minorHAnsi" w:cs="Arial"/>
          <w:noProof/>
          <w:sz w:val="22"/>
          <w:szCs w:val="22"/>
          <w:lang w:eastAsia="zh-CN"/>
        </w:rPr>
        <w:t>sidered for this project.</w:t>
      </w:r>
    </w:p>
    <w:p w14:paraId="062188D7" w14:textId="789E906E" w:rsidR="00954755" w:rsidRPr="0009437F" w:rsidRDefault="00954755" w:rsidP="003F4966">
      <w:pPr>
        <w:spacing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Activities related to the inventory of PCB</w:t>
      </w:r>
      <w:r w:rsidR="006367F2" w:rsidRPr="0009437F">
        <w:rPr>
          <w:rFonts w:asciiTheme="minorHAnsi" w:hAnsiTheme="minorHAnsi" w:cs="Arial"/>
          <w:noProof/>
          <w:sz w:val="22"/>
          <w:szCs w:val="22"/>
          <w:lang w:eastAsia="zh-CN"/>
        </w:rPr>
        <w:t>-</w:t>
      </w:r>
      <w:r w:rsidRPr="0009437F">
        <w:rPr>
          <w:rFonts w:asciiTheme="minorHAnsi" w:hAnsiTheme="minorHAnsi" w:cs="Arial"/>
          <w:noProof/>
          <w:sz w:val="22"/>
          <w:szCs w:val="22"/>
          <w:lang w:eastAsia="zh-CN"/>
        </w:rPr>
        <w:t>contaminated electrical equipment will be contracted out to companies with hands</w:t>
      </w:r>
      <w:r w:rsidR="006367F2" w:rsidRPr="0009437F">
        <w:rPr>
          <w:rFonts w:asciiTheme="minorHAnsi" w:hAnsiTheme="minorHAnsi" w:cs="Arial"/>
          <w:noProof/>
          <w:sz w:val="22"/>
          <w:szCs w:val="22"/>
          <w:lang w:eastAsia="zh-CN"/>
        </w:rPr>
        <w:t>-</w:t>
      </w:r>
      <w:r w:rsidRPr="0009437F">
        <w:rPr>
          <w:rFonts w:asciiTheme="minorHAnsi" w:hAnsiTheme="minorHAnsi" w:cs="Arial"/>
          <w:noProof/>
          <w:sz w:val="22"/>
          <w:szCs w:val="22"/>
          <w:lang w:eastAsia="zh-CN"/>
        </w:rPr>
        <w:t>on experience doing this activity and using personnel fully trained in working near energized electrical equipment and PC</w:t>
      </w:r>
      <w:r w:rsidR="006367F2" w:rsidRPr="0009437F">
        <w:rPr>
          <w:rFonts w:asciiTheme="minorHAnsi" w:hAnsiTheme="minorHAnsi" w:cs="Arial"/>
          <w:noProof/>
          <w:sz w:val="22"/>
          <w:szCs w:val="22"/>
          <w:lang w:eastAsia="zh-CN"/>
        </w:rPr>
        <w:t>B</w:t>
      </w:r>
      <w:r w:rsidR="007E5349">
        <w:rPr>
          <w:rFonts w:asciiTheme="minorHAnsi" w:hAnsiTheme="minorHAnsi" w:cs="Arial"/>
          <w:noProof/>
          <w:sz w:val="22"/>
          <w:szCs w:val="22"/>
          <w:lang w:eastAsia="zh-CN"/>
        </w:rPr>
        <w:t>-</w:t>
      </w:r>
      <w:r w:rsidRPr="0009437F">
        <w:rPr>
          <w:rFonts w:asciiTheme="minorHAnsi" w:hAnsiTheme="minorHAnsi" w:cs="Arial"/>
          <w:noProof/>
          <w:sz w:val="22"/>
          <w:szCs w:val="22"/>
          <w:lang w:eastAsia="zh-CN"/>
        </w:rPr>
        <w:t>contaminated equipment</w:t>
      </w:r>
      <w:r w:rsidR="007E5349">
        <w:rPr>
          <w:rFonts w:asciiTheme="minorHAnsi" w:hAnsiTheme="minorHAnsi" w:cs="Arial"/>
          <w:noProof/>
          <w:sz w:val="22"/>
          <w:szCs w:val="22"/>
          <w:lang w:eastAsia="zh-CN"/>
        </w:rPr>
        <w:t>, from both the Government and the private sector.</w:t>
      </w:r>
    </w:p>
    <w:p w14:paraId="4F8B5ED2" w14:textId="6742351E" w:rsidR="00954755" w:rsidRPr="0009437F" w:rsidRDefault="00954755" w:rsidP="003F4966">
      <w:pPr>
        <w:spacing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Operators potentially exposed to PCBs</w:t>
      </w:r>
      <w:r w:rsidR="00104750">
        <w:rPr>
          <w:rFonts w:asciiTheme="minorHAnsi" w:hAnsiTheme="minorHAnsi" w:cs="Arial"/>
          <w:noProof/>
          <w:sz w:val="22"/>
          <w:szCs w:val="22"/>
          <w:lang w:eastAsia="zh-CN"/>
        </w:rPr>
        <w:t>,</w:t>
      </w:r>
      <w:r w:rsidRPr="0009437F">
        <w:rPr>
          <w:rFonts w:asciiTheme="minorHAnsi" w:hAnsiTheme="minorHAnsi" w:cs="Arial"/>
          <w:noProof/>
          <w:sz w:val="22"/>
          <w:szCs w:val="22"/>
          <w:lang w:eastAsia="zh-CN"/>
        </w:rPr>
        <w:t xml:space="preserve"> involved in the packaging, transportation</w:t>
      </w:r>
      <w:r w:rsidR="00000E9F">
        <w:rPr>
          <w:rFonts w:asciiTheme="minorHAnsi" w:hAnsiTheme="minorHAnsi" w:cs="Arial"/>
          <w:noProof/>
          <w:sz w:val="22"/>
          <w:szCs w:val="22"/>
          <w:lang w:eastAsia="zh-CN"/>
        </w:rPr>
        <w:t>, handling and treatment of PCB-</w:t>
      </w:r>
      <w:r w:rsidRPr="0009437F">
        <w:rPr>
          <w:rFonts w:asciiTheme="minorHAnsi" w:hAnsiTheme="minorHAnsi" w:cs="Arial"/>
          <w:noProof/>
          <w:sz w:val="22"/>
          <w:szCs w:val="22"/>
          <w:lang w:eastAsia="zh-CN"/>
        </w:rPr>
        <w:t>contaminated materials</w:t>
      </w:r>
      <w:r w:rsidR="00104750">
        <w:rPr>
          <w:rFonts w:asciiTheme="minorHAnsi" w:hAnsiTheme="minorHAnsi" w:cs="Arial"/>
          <w:noProof/>
          <w:sz w:val="22"/>
          <w:szCs w:val="22"/>
          <w:lang w:eastAsia="zh-CN"/>
        </w:rPr>
        <w:t>,</w:t>
      </w:r>
      <w:r w:rsidRPr="0009437F">
        <w:rPr>
          <w:rFonts w:asciiTheme="minorHAnsi" w:hAnsiTheme="minorHAnsi" w:cs="Arial"/>
          <w:noProof/>
          <w:sz w:val="22"/>
          <w:szCs w:val="22"/>
          <w:lang w:eastAsia="zh-CN"/>
        </w:rPr>
        <w:t xml:space="preserve"> will be fullly trained and their competence tested before being allowe</w:t>
      </w:r>
      <w:r w:rsidR="00104750">
        <w:rPr>
          <w:rFonts w:asciiTheme="minorHAnsi" w:hAnsiTheme="minorHAnsi" w:cs="Arial"/>
          <w:noProof/>
          <w:sz w:val="22"/>
          <w:szCs w:val="22"/>
          <w:lang w:eastAsia="zh-CN"/>
        </w:rPr>
        <w:t>d to carry out such activities.</w:t>
      </w:r>
      <w:r w:rsidRPr="0009437F">
        <w:rPr>
          <w:rFonts w:asciiTheme="minorHAnsi" w:hAnsiTheme="minorHAnsi" w:cs="Arial"/>
          <w:noProof/>
          <w:sz w:val="22"/>
          <w:szCs w:val="22"/>
          <w:lang w:eastAsia="zh-CN"/>
        </w:rPr>
        <w:t xml:space="preserve"> These training and testing requirements will minimize the </w:t>
      </w:r>
      <w:r w:rsidR="006367F2" w:rsidRPr="0009437F">
        <w:rPr>
          <w:rFonts w:asciiTheme="minorHAnsi" w:hAnsiTheme="minorHAnsi" w:cs="Arial"/>
          <w:noProof/>
          <w:sz w:val="22"/>
          <w:szCs w:val="22"/>
          <w:lang w:eastAsia="zh-CN"/>
        </w:rPr>
        <w:lastRenderedPageBreak/>
        <w:t xml:space="preserve">risks of </w:t>
      </w:r>
      <w:r w:rsidRPr="0009437F">
        <w:rPr>
          <w:rFonts w:asciiTheme="minorHAnsi" w:hAnsiTheme="minorHAnsi" w:cs="Arial"/>
          <w:noProof/>
          <w:sz w:val="22"/>
          <w:szCs w:val="22"/>
          <w:lang w:eastAsia="zh-CN"/>
        </w:rPr>
        <w:t>accidental releases of PCBs and the</w:t>
      </w:r>
      <w:r w:rsidR="006367F2" w:rsidRPr="0009437F">
        <w:rPr>
          <w:rFonts w:asciiTheme="minorHAnsi" w:hAnsiTheme="minorHAnsi" w:cs="Arial"/>
          <w:noProof/>
          <w:sz w:val="22"/>
          <w:szCs w:val="22"/>
          <w:lang w:eastAsia="zh-CN"/>
        </w:rPr>
        <w:t xml:space="preserve"> operators’</w:t>
      </w:r>
      <w:r w:rsidR="00000E9F">
        <w:rPr>
          <w:rFonts w:asciiTheme="minorHAnsi" w:hAnsiTheme="minorHAnsi" w:cs="Arial"/>
          <w:noProof/>
          <w:sz w:val="22"/>
          <w:szCs w:val="22"/>
          <w:lang w:eastAsia="zh-CN"/>
        </w:rPr>
        <w:t xml:space="preserve"> potenti</w:t>
      </w:r>
      <w:r w:rsidRPr="0009437F">
        <w:rPr>
          <w:rFonts w:asciiTheme="minorHAnsi" w:hAnsiTheme="minorHAnsi" w:cs="Arial"/>
          <w:noProof/>
          <w:sz w:val="22"/>
          <w:szCs w:val="22"/>
          <w:lang w:eastAsia="zh-CN"/>
        </w:rPr>
        <w:t>al exposure to these toxic materials.</w:t>
      </w:r>
    </w:p>
    <w:p w14:paraId="30C17967" w14:textId="0C3FDBB1" w:rsidR="005C73EB" w:rsidRPr="0009437F" w:rsidRDefault="005C73EB" w:rsidP="003F4966">
      <w:pPr>
        <w:spacing w:after="12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All operations, once the project is approved by the GEF, will be undertaken using rigorous </w:t>
      </w:r>
      <w:r w:rsidR="006367F2" w:rsidRPr="0009437F">
        <w:rPr>
          <w:rFonts w:asciiTheme="minorHAnsi" w:hAnsiTheme="minorHAnsi" w:cs="Arial"/>
          <w:noProof/>
          <w:sz w:val="22"/>
          <w:szCs w:val="22"/>
          <w:lang w:eastAsia="zh-CN"/>
        </w:rPr>
        <w:t xml:space="preserve">and </w:t>
      </w:r>
      <w:r w:rsidRPr="0009437F">
        <w:rPr>
          <w:rFonts w:asciiTheme="minorHAnsi" w:hAnsiTheme="minorHAnsi" w:cs="Arial"/>
          <w:noProof/>
          <w:sz w:val="22"/>
          <w:szCs w:val="22"/>
          <w:lang w:eastAsia="zh-CN"/>
        </w:rPr>
        <w:t>well</w:t>
      </w:r>
      <w:r w:rsidR="006367F2" w:rsidRPr="0009437F">
        <w:rPr>
          <w:rFonts w:asciiTheme="minorHAnsi" w:hAnsiTheme="minorHAnsi" w:cs="Arial"/>
          <w:noProof/>
          <w:sz w:val="22"/>
          <w:szCs w:val="22"/>
          <w:lang w:eastAsia="zh-CN"/>
        </w:rPr>
        <w:t>-</w:t>
      </w:r>
      <w:r w:rsidRPr="0009437F">
        <w:rPr>
          <w:rFonts w:asciiTheme="minorHAnsi" w:hAnsiTheme="minorHAnsi" w:cs="Arial"/>
          <w:noProof/>
          <w:sz w:val="22"/>
          <w:szCs w:val="22"/>
          <w:lang w:eastAsia="zh-CN"/>
        </w:rPr>
        <w:t>established and documented international hazardous waste and dange</w:t>
      </w:r>
      <w:r w:rsidR="00000E9F">
        <w:rPr>
          <w:rFonts w:asciiTheme="minorHAnsi" w:hAnsiTheme="minorHAnsi" w:cs="Arial"/>
          <w:noProof/>
          <w:sz w:val="22"/>
          <w:szCs w:val="22"/>
          <w:lang w:eastAsia="zh-CN"/>
        </w:rPr>
        <w:t xml:space="preserve">rous goods management practices, </w:t>
      </w:r>
      <w:r w:rsidRPr="0009437F">
        <w:rPr>
          <w:rFonts w:asciiTheme="minorHAnsi" w:hAnsiTheme="minorHAnsi" w:cs="Arial"/>
          <w:noProof/>
          <w:sz w:val="22"/>
          <w:szCs w:val="22"/>
          <w:lang w:eastAsia="zh-CN"/>
        </w:rPr>
        <w:t xml:space="preserve">procedures and standards, including those set out by </w:t>
      </w:r>
      <w:r w:rsidR="00104750">
        <w:rPr>
          <w:rFonts w:asciiTheme="minorHAnsi" w:hAnsiTheme="minorHAnsi" w:cs="Arial"/>
          <w:noProof/>
          <w:sz w:val="22"/>
          <w:szCs w:val="22"/>
          <w:lang w:eastAsia="zh-CN"/>
        </w:rPr>
        <w:t xml:space="preserve">the </w:t>
      </w:r>
      <w:r w:rsidRPr="0009437F">
        <w:rPr>
          <w:rFonts w:asciiTheme="minorHAnsi" w:hAnsiTheme="minorHAnsi" w:cs="Arial"/>
          <w:noProof/>
          <w:sz w:val="22"/>
          <w:szCs w:val="22"/>
          <w:lang w:eastAsia="zh-CN"/>
        </w:rPr>
        <w:t xml:space="preserve">Basel and Stockholm conventions and GEF STAP guidelines, and internationally referenced OHS </w:t>
      </w:r>
      <w:r w:rsidR="00104750">
        <w:rPr>
          <w:rFonts w:asciiTheme="minorHAnsi" w:hAnsiTheme="minorHAnsi" w:cs="Arial"/>
          <w:noProof/>
          <w:sz w:val="22"/>
          <w:szCs w:val="22"/>
          <w:lang w:eastAsia="zh-CN"/>
        </w:rPr>
        <w:t>procedures for on-site workers.</w:t>
      </w:r>
      <w:r w:rsidRPr="0009437F">
        <w:rPr>
          <w:rFonts w:asciiTheme="minorHAnsi" w:hAnsiTheme="minorHAnsi" w:cs="Arial"/>
          <w:noProof/>
          <w:sz w:val="22"/>
          <w:szCs w:val="22"/>
          <w:lang w:eastAsia="zh-CN"/>
        </w:rPr>
        <w:t xml:space="preserve"> No direct social impacts are </w:t>
      </w:r>
      <w:r w:rsidR="00000E9F">
        <w:rPr>
          <w:rFonts w:asciiTheme="minorHAnsi" w:hAnsiTheme="minorHAnsi" w:cs="Arial"/>
          <w:noProof/>
          <w:sz w:val="22"/>
          <w:szCs w:val="22"/>
          <w:lang w:eastAsia="zh-CN"/>
        </w:rPr>
        <w:t>expecetd from the implementation,</w:t>
      </w:r>
      <w:r w:rsidRPr="0009437F">
        <w:rPr>
          <w:rFonts w:asciiTheme="minorHAnsi" w:hAnsiTheme="minorHAnsi" w:cs="Arial"/>
          <w:noProof/>
          <w:sz w:val="22"/>
          <w:szCs w:val="22"/>
          <w:lang w:eastAsia="zh-CN"/>
        </w:rPr>
        <w:t xml:space="preserve"> and public con</w:t>
      </w:r>
      <w:r w:rsidR="00000E9F">
        <w:rPr>
          <w:rFonts w:asciiTheme="minorHAnsi" w:hAnsiTheme="minorHAnsi" w:cs="Arial"/>
          <w:noProof/>
          <w:sz w:val="22"/>
          <w:szCs w:val="22"/>
          <w:lang w:eastAsia="zh-CN"/>
        </w:rPr>
        <w:t>sultation in the local communities</w:t>
      </w:r>
      <w:r w:rsidRPr="0009437F">
        <w:rPr>
          <w:rFonts w:asciiTheme="minorHAnsi" w:hAnsiTheme="minorHAnsi" w:cs="Arial"/>
          <w:noProof/>
          <w:sz w:val="22"/>
          <w:szCs w:val="22"/>
          <w:lang w:eastAsia="zh-CN"/>
        </w:rPr>
        <w:t xml:space="preserve"> will be provi</w:t>
      </w:r>
      <w:r w:rsidR="00756C3F">
        <w:rPr>
          <w:rFonts w:asciiTheme="minorHAnsi" w:hAnsiTheme="minorHAnsi" w:cs="Arial"/>
          <w:noProof/>
          <w:sz w:val="22"/>
          <w:szCs w:val="22"/>
          <w:lang w:eastAsia="zh-CN"/>
        </w:rPr>
        <w:t xml:space="preserve">ded for during project </w:t>
      </w:r>
      <w:r w:rsidRPr="0009437F">
        <w:rPr>
          <w:rFonts w:asciiTheme="minorHAnsi" w:hAnsiTheme="minorHAnsi" w:cs="Arial"/>
          <w:noProof/>
          <w:sz w:val="22"/>
          <w:szCs w:val="22"/>
          <w:lang w:eastAsia="zh-CN"/>
        </w:rPr>
        <w:t>implementation.</w:t>
      </w:r>
    </w:p>
    <w:p w14:paraId="1785CA8A" w14:textId="502D367E" w:rsidR="00B36C19" w:rsidRDefault="005C73EB" w:rsidP="00D52E19">
      <w:pPr>
        <w:spacing w:after="120"/>
        <w:rPr>
          <w:rFonts w:asciiTheme="minorHAnsi" w:hAnsiTheme="minorHAnsi"/>
          <w:sz w:val="22"/>
          <w:szCs w:val="22"/>
        </w:rPr>
      </w:pPr>
      <w:r w:rsidRPr="0009437F">
        <w:rPr>
          <w:rFonts w:asciiTheme="minorHAnsi" w:hAnsiTheme="minorHAnsi" w:cs="Arial"/>
          <w:noProof/>
          <w:sz w:val="22"/>
          <w:szCs w:val="22"/>
          <w:lang w:eastAsia="zh-CN"/>
        </w:rPr>
        <w:t xml:space="preserve">For all components, capacity building and training programmes will ensure the provision of internationally available expertise and advisory </w:t>
      </w:r>
      <w:r w:rsidRPr="0009437F">
        <w:rPr>
          <w:rFonts w:asciiTheme="minorHAnsi" w:hAnsiTheme="minorHAnsi" w:cs="Arial"/>
          <w:noProof/>
          <w:sz w:val="22"/>
          <w:szCs w:val="22"/>
          <w:lang w:eastAsia="zh-CN"/>
        </w:rPr>
        <w:lastRenderedPageBreak/>
        <w:t>support, and specifically to local personnel involved in direct work on project sites.</w:t>
      </w:r>
    </w:p>
    <w:p w14:paraId="02B7C111" w14:textId="77777777" w:rsidR="00B36C19" w:rsidRPr="00561361" w:rsidRDefault="00B36C19" w:rsidP="00B36C19">
      <w:pPr>
        <w:rPr>
          <w:rFonts w:asciiTheme="minorHAnsi" w:hAnsiTheme="minorHAnsi"/>
          <w:sz w:val="22"/>
          <w:szCs w:val="22"/>
        </w:rPr>
        <w:sectPr w:rsidR="00B36C19" w:rsidRPr="00561361" w:rsidSect="00F36AE1">
          <w:pgSz w:w="11906" w:h="16838" w:code="9"/>
          <w:pgMar w:top="1354" w:right="1440" w:bottom="1440" w:left="1152" w:header="720" w:footer="409" w:gutter="0"/>
          <w:cols w:space="708"/>
          <w:titlePg/>
          <w:docGrid w:linePitch="360"/>
        </w:sectPr>
      </w:pPr>
    </w:p>
    <w:p w14:paraId="61860B60" w14:textId="5021F2E2" w:rsidR="00EC5EEB" w:rsidRPr="001C651E" w:rsidRDefault="00EC5EEB" w:rsidP="003123CC">
      <w:pPr>
        <w:pStyle w:val="Heading1"/>
      </w:pPr>
      <w:bookmarkStart w:id="108" w:name="_Toc491726009"/>
      <w:r>
        <w:lastRenderedPageBreak/>
        <w:t>Project Result</w:t>
      </w:r>
      <w:r w:rsidR="004F5174">
        <w:t>s</w:t>
      </w:r>
      <w:r>
        <w:t xml:space="preserve"> Framework</w:t>
      </w:r>
      <w:bookmarkEnd w:id="108"/>
    </w:p>
    <w:tbl>
      <w:tblPr>
        <w:tblW w:w="14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452"/>
        <w:gridCol w:w="2159"/>
        <w:gridCol w:w="2249"/>
        <w:gridCol w:w="2519"/>
        <w:gridCol w:w="2401"/>
      </w:tblGrid>
      <w:tr w:rsidR="005F7BEC" w14:paraId="34272658" w14:textId="77777777" w:rsidTr="005F7BEC">
        <w:trPr>
          <w:trHeight w:val="305"/>
        </w:trPr>
        <w:tc>
          <w:tcPr>
            <w:tcW w:w="14390" w:type="dxa"/>
            <w:gridSpan w:val="6"/>
            <w:tcBorders>
              <w:top w:val="single" w:sz="4" w:space="0" w:color="auto"/>
              <w:left w:val="single" w:sz="4" w:space="0" w:color="auto"/>
              <w:bottom w:val="single" w:sz="4" w:space="0" w:color="auto"/>
              <w:right w:val="single" w:sz="4" w:space="0" w:color="auto"/>
            </w:tcBorders>
            <w:shd w:val="pct12" w:color="auto" w:fill="auto"/>
            <w:hideMark/>
          </w:tcPr>
          <w:p w14:paraId="19538522" w14:textId="77777777" w:rsidR="005F7BEC" w:rsidRDefault="005F7BEC">
            <w:pPr>
              <w:jc w:val="left"/>
              <w:rPr>
                <w:rFonts w:asciiTheme="minorHAnsi" w:hAnsiTheme="minorHAnsi"/>
                <w:sz w:val="22"/>
                <w:szCs w:val="22"/>
              </w:rPr>
            </w:pPr>
            <w:r>
              <w:rPr>
                <w:rFonts w:asciiTheme="minorHAnsi" w:hAnsiTheme="minorHAnsi"/>
                <w:b/>
                <w:sz w:val="22"/>
                <w:szCs w:val="22"/>
              </w:rPr>
              <w:t xml:space="preserve">This project will contribute to the following Sustainable Development Goals:  </w:t>
            </w:r>
            <w:r>
              <w:rPr>
                <w:rFonts w:asciiTheme="minorHAnsi" w:hAnsiTheme="minorHAnsi"/>
                <w:sz w:val="22"/>
                <w:szCs w:val="22"/>
              </w:rPr>
              <w:t>Sustainable Development Goals 1 (end poverty in all its forms everywhere), 3 (good health and well-being), 5 (gender equality), 6 (clean water and sanitation), 9 (resilient infrastructure, inclusive and sustainable industrialisation), 11 (sustainable cities), 12 (sustainable consumption and production), 13 (climate change), 14 (ocean and marine resources), 15 (life on land) and 17 (partnerships).</w:t>
            </w:r>
          </w:p>
        </w:tc>
      </w:tr>
      <w:tr w:rsidR="005F7BEC" w14:paraId="03ED3B72" w14:textId="77777777" w:rsidTr="005F7BEC">
        <w:trPr>
          <w:trHeight w:val="287"/>
        </w:trPr>
        <w:tc>
          <w:tcPr>
            <w:tcW w:w="14390" w:type="dxa"/>
            <w:gridSpan w:val="6"/>
            <w:tcBorders>
              <w:top w:val="single" w:sz="4" w:space="0" w:color="auto"/>
              <w:left w:val="single" w:sz="4" w:space="0" w:color="auto"/>
              <w:bottom w:val="single" w:sz="4" w:space="0" w:color="auto"/>
              <w:right w:val="single" w:sz="4" w:space="0" w:color="auto"/>
            </w:tcBorders>
            <w:shd w:val="pct12" w:color="auto" w:fill="auto"/>
            <w:hideMark/>
          </w:tcPr>
          <w:p w14:paraId="5CF6D243" w14:textId="77777777" w:rsidR="005F7BEC" w:rsidRDefault="005F7BEC">
            <w:pPr>
              <w:jc w:val="left"/>
              <w:rPr>
                <w:rFonts w:asciiTheme="minorHAnsi" w:hAnsiTheme="minorHAnsi"/>
                <w:b/>
                <w:sz w:val="22"/>
                <w:szCs w:val="22"/>
              </w:rPr>
            </w:pPr>
            <w:r>
              <w:rPr>
                <w:rFonts w:asciiTheme="minorHAnsi" w:hAnsiTheme="minorHAnsi"/>
                <w:b/>
                <w:bCs/>
                <w:sz w:val="22"/>
                <w:szCs w:val="22"/>
              </w:rPr>
              <w:t xml:space="preserve">This project will contribute to the following country outcome included in the UNDAF/Country Programme Document: </w:t>
            </w:r>
            <w:r>
              <w:rPr>
                <w:rFonts w:asciiTheme="minorHAnsi" w:hAnsiTheme="minorHAnsi" w:cs="Arial"/>
                <w:sz w:val="22"/>
                <w:szCs w:val="22"/>
                <w:lang w:val="en-GB"/>
              </w:rPr>
              <w:t>Balanced and equitable regional economic growth based on sustainable planning and use of natural resources that will provide high quality of life and long-term economic opportunities for its inhabitants.</w:t>
            </w:r>
          </w:p>
        </w:tc>
      </w:tr>
      <w:tr w:rsidR="005F7BEC" w14:paraId="35908664" w14:textId="77777777" w:rsidTr="005F7BEC">
        <w:trPr>
          <w:trHeight w:val="544"/>
        </w:trPr>
        <w:tc>
          <w:tcPr>
            <w:tcW w:w="14390" w:type="dxa"/>
            <w:gridSpan w:val="6"/>
            <w:tcBorders>
              <w:top w:val="single" w:sz="4" w:space="0" w:color="auto"/>
              <w:left w:val="single" w:sz="4" w:space="0" w:color="auto"/>
              <w:bottom w:val="single" w:sz="4" w:space="0" w:color="auto"/>
              <w:right w:val="single" w:sz="4" w:space="0" w:color="auto"/>
            </w:tcBorders>
            <w:shd w:val="pct12" w:color="auto" w:fill="auto"/>
            <w:hideMark/>
          </w:tcPr>
          <w:p w14:paraId="3F0E357E" w14:textId="77777777" w:rsidR="005F7BEC" w:rsidRDefault="005F7BEC">
            <w:pPr>
              <w:jc w:val="left"/>
              <w:rPr>
                <w:rFonts w:asciiTheme="minorHAnsi" w:hAnsiTheme="minorHAnsi" w:cs="Arial"/>
                <w:i/>
                <w:noProof/>
                <w:sz w:val="22"/>
                <w:szCs w:val="22"/>
              </w:rPr>
            </w:pPr>
            <w:r>
              <w:rPr>
                <w:rFonts w:asciiTheme="minorHAnsi" w:hAnsiTheme="minorHAnsi"/>
                <w:b/>
                <w:bCs/>
                <w:sz w:val="22"/>
                <w:szCs w:val="22"/>
              </w:rPr>
              <w:t>This project will be linked to the following output of the UNDP Strategic Plan:</w:t>
            </w:r>
          </w:p>
          <w:p w14:paraId="1F26FBA4" w14:textId="77777777" w:rsidR="005F7BEC" w:rsidRDefault="005F7BEC">
            <w:pPr>
              <w:tabs>
                <w:tab w:val="left" w:pos="6030"/>
              </w:tabs>
              <w:jc w:val="left"/>
              <w:rPr>
                <w:rFonts w:asciiTheme="minorHAnsi" w:hAnsiTheme="minorHAnsi" w:cs="Arial"/>
                <w:i/>
                <w:noProof/>
                <w:sz w:val="22"/>
                <w:szCs w:val="22"/>
              </w:rPr>
            </w:pPr>
            <w:r>
              <w:rPr>
                <w:rFonts w:asciiTheme="minorHAnsi" w:hAnsiTheme="minorHAnsi" w:cs="Arial"/>
                <w:sz w:val="22"/>
                <w:szCs w:val="22"/>
                <w:lang w:val="en-GB"/>
              </w:rPr>
              <w:t>Output 1.3:  Solutions developed at national and sub-national levels for sustainable management of natural resources, ecosystem services, chemicals and waste.</w:t>
            </w:r>
            <w:r>
              <w:rPr>
                <w:rFonts w:asciiTheme="minorHAnsi" w:hAnsiTheme="minorHAnsi" w:cs="Arial"/>
                <w:i/>
                <w:sz w:val="22"/>
                <w:szCs w:val="22"/>
              </w:rPr>
              <w:tab/>
            </w:r>
          </w:p>
        </w:tc>
      </w:tr>
      <w:tr w:rsidR="005F7BEC" w14:paraId="0703E83E" w14:textId="77777777" w:rsidTr="005F7BEC">
        <w:trPr>
          <w:trHeight w:val="323"/>
        </w:trPr>
        <w:tc>
          <w:tcPr>
            <w:tcW w:w="2605" w:type="dxa"/>
            <w:tcBorders>
              <w:top w:val="single" w:sz="4" w:space="0" w:color="auto"/>
              <w:left w:val="single" w:sz="4" w:space="0" w:color="auto"/>
              <w:bottom w:val="single" w:sz="4" w:space="0" w:color="auto"/>
              <w:right w:val="single" w:sz="4" w:space="0" w:color="auto"/>
            </w:tcBorders>
            <w:shd w:val="pct12" w:color="auto" w:fill="auto"/>
          </w:tcPr>
          <w:p w14:paraId="04806C92" w14:textId="77777777" w:rsidR="005F7BEC" w:rsidRDefault="005F7BEC">
            <w:pPr>
              <w:jc w:val="left"/>
              <w:rPr>
                <w:rFonts w:asciiTheme="minorHAnsi" w:hAnsiTheme="minorHAnsi"/>
                <w:b/>
                <w:bCs/>
                <w:sz w:val="22"/>
                <w:szCs w:val="22"/>
              </w:rPr>
            </w:pPr>
          </w:p>
        </w:tc>
        <w:tc>
          <w:tcPr>
            <w:tcW w:w="2453" w:type="dxa"/>
            <w:tcBorders>
              <w:top w:val="single" w:sz="4" w:space="0" w:color="auto"/>
              <w:left w:val="single" w:sz="4" w:space="0" w:color="auto"/>
              <w:bottom w:val="single" w:sz="4" w:space="0" w:color="auto"/>
              <w:right w:val="single" w:sz="4" w:space="0" w:color="auto"/>
            </w:tcBorders>
            <w:shd w:val="pct12" w:color="auto" w:fill="auto"/>
            <w:hideMark/>
          </w:tcPr>
          <w:p w14:paraId="4DD1C008" w14:textId="77777777" w:rsidR="005F7BEC" w:rsidRDefault="005F7BEC">
            <w:pPr>
              <w:jc w:val="left"/>
              <w:rPr>
                <w:rFonts w:asciiTheme="minorHAnsi" w:hAnsiTheme="minorHAnsi"/>
                <w:b/>
                <w:bCs/>
                <w:noProof/>
                <w:sz w:val="22"/>
                <w:szCs w:val="22"/>
              </w:rPr>
            </w:pPr>
            <w:r>
              <w:rPr>
                <w:rFonts w:asciiTheme="minorHAnsi" w:hAnsiTheme="minorHAnsi"/>
                <w:b/>
                <w:bCs/>
                <w:sz w:val="22"/>
                <w:szCs w:val="22"/>
              </w:rPr>
              <w:t>Objective and Outcome Indicators</w:t>
            </w:r>
          </w:p>
        </w:tc>
        <w:tc>
          <w:tcPr>
            <w:tcW w:w="2160" w:type="dxa"/>
            <w:tcBorders>
              <w:top w:val="single" w:sz="4" w:space="0" w:color="auto"/>
              <w:left w:val="single" w:sz="4" w:space="0" w:color="auto"/>
              <w:bottom w:val="single" w:sz="4" w:space="0" w:color="auto"/>
              <w:right w:val="single" w:sz="4" w:space="0" w:color="auto"/>
            </w:tcBorders>
            <w:shd w:val="pct12" w:color="auto" w:fill="auto"/>
            <w:hideMark/>
          </w:tcPr>
          <w:p w14:paraId="02C0C615" w14:textId="77777777" w:rsidR="005F7BEC" w:rsidRDefault="005F7BEC">
            <w:pPr>
              <w:jc w:val="left"/>
              <w:rPr>
                <w:rFonts w:asciiTheme="minorHAnsi" w:hAnsiTheme="minorHAnsi"/>
                <w:b/>
                <w:bCs/>
                <w:sz w:val="22"/>
                <w:szCs w:val="22"/>
              </w:rPr>
            </w:pPr>
            <w:r>
              <w:rPr>
                <w:rFonts w:asciiTheme="minorHAnsi" w:hAnsiTheme="minorHAnsi"/>
                <w:b/>
                <w:bCs/>
                <w:sz w:val="22"/>
                <w:szCs w:val="22"/>
              </w:rPr>
              <w:t xml:space="preserve">Baseline </w:t>
            </w:r>
          </w:p>
        </w:tc>
        <w:tc>
          <w:tcPr>
            <w:tcW w:w="2250" w:type="dxa"/>
            <w:tcBorders>
              <w:top w:val="single" w:sz="4" w:space="0" w:color="auto"/>
              <w:left w:val="single" w:sz="4" w:space="0" w:color="auto"/>
              <w:bottom w:val="single" w:sz="4" w:space="0" w:color="auto"/>
              <w:right w:val="single" w:sz="4" w:space="0" w:color="auto"/>
            </w:tcBorders>
            <w:shd w:val="pct12" w:color="auto" w:fill="auto"/>
            <w:hideMark/>
          </w:tcPr>
          <w:p w14:paraId="387BB892" w14:textId="77777777" w:rsidR="005F7BEC" w:rsidRDefault="005F7BEC">
            <w:pPr>
              <w:jc w:val="left"/>
              <w:rPr>
                <w:rFonts w:asciiTheme="minorHAnsi" w:hAnsiTheme="minorHAnsi"/>
                <w:b/>
                <w:bCs/>
                <w:sz w:val="22"/>
                <w:szCs w:val="22"/>
              </w:rPr>
            </w:pPr>
            <w:r>
              <w:rPr>
                <w:rFonts w:asciiTheme="minorHAnsi" w:hAnsiTheme="minorHAnsi"/>
                <w:b/>
                <w:bCs/>
                <w:sz w:val="22"/>
                <w:szCs w:val="22"/>
              </w:rPr>
              <w:t>Mid-term Target</w:t>
            </w:r>
          </w:p>
        </w:tc>
        <w:tc>
          <w:tcPr>
            <w:tcW w:w="2520" w:type="dxa"/>
            <w:tcBorders>
              <w:top w:val="single" w:sz="4" w:space="0" w:color="auto"/>
              <w:left w:val="single" w:sz="4" w:space="0" w:color="auto"/>
              <w:bottom w:val="single" w:sz="4" w:space="0" w:color="auto"/>
              <w:right w:val="single" w:sz="4" w:space="0" w:color="auto"/>
            </w:tcBorders>
            <w:shd w:val="pct12" w:color="auto" w:fill="auto"/>
            <w:hideMark/>
          </w:tcPr>
          <w:p w14:paraId="7D648192" w14:textId="77777777" w:rsidR="005F7BEC" w:rsidRDefault="005F7BEC">
            <w:pPr>
              <w:jc w:val="left"/>
              <w:rPr>
                <w:rFonts w:asciiTheme="minorHAnsi" w:hAnsiTheme="minorHAnsi"/>
                <w:b/>
                <w:bCs/>
                <w:sz w:val="22"/>
                <w:szCs w:val="22"/>
              </w:rPr>
            </w:pPr>
            <w:r>
              <w:rPr>
                <w:rFonts w:asciiTheme="minorHAnsi" w:hAnsiTheme="minorHAnsi"/>
                <w:b/>
                <w:bCs/>
                <w:sz w:val="22"/>
                <w:szCs w:val="22"/>
              </w:rPr>
              <w:t>End of Project Target</w:t>
            </w:r>
          </w:p>
        </w:tc>
        <w:tc>
          <w:tcPr>
            <w:tcW w:w="2402" w:type="dxa"/>
            <w:tcBorders>
              <w:top w:val="single" w:sz="4" w:space="0" w:color="auto"/>
              <w:left w:val="single" w:sz="4" w:space="0" w:color="auto"/>
              <w:bottom w:val="single" w:sz="4" w:space="0" w:color="auto"/>
              <w:right w:val="single" w:sz="4" w:space="0" w:color="auto"/>
            </w:tcBorders>
            <w:shd w:val="pct12" w:color="auto" w:fill="auto"/>
            <w:hideMark/>
          </w:tcPr>
          <w:p w14:paraId="13CBA84A" w14:textId="77777777" w:rsidR="005F7BEC" w:rsidRDefault="005F7BEC">
            <w:pPr>
              <w:jc w:val="left"/>
              <w:rPr>
                <w:rFonts w:asciiTheme="minorHAnsi" w:hAnsiTheme="minorHAnsi"/>
                <w:b/>
                <w:bCs/>
                <w:sz w:val="22"/>
                <w:szCs w:val="22"/>
              </w:rPr>
            </w:pPr>
            <w:r>
              <w:rPr>
                <w:rFonts w:asciiTheme="minorHAnsi" w:hAnsiTheme="minorHAnsi"/>
                <w:b/>
                <w:bCs/>
                <w:sz w:val="22"/>
                <w:szCs w:val="22"/>
              </w:rPr>
              <w:t>Assumptions</w:t>
            </w:r>
          </w:p>
        </w:tc>
      </w:tr>
      <w:tr w:rsidR="005F7BEC" w14:paraId="7CA3A624" w14:textId="77777777" w:rsidTr="005F7BEC">
        <w:trPr>
          <w:trHeight w:val="458"/>
        </w:trPr>
        <w:tc>
          <w:tcPr>
            <w:tcW w:w="2605" w:type="dxa"/>
            <w:vMerge w:val="restart"/>
            <w:tcBorders>
              <w:top w:val="single" w:sz="4" w:space="0" w:color="auto"/>
              <w:left w:val="single" w:sz="4" w:space="0" w:color="auto"/>
              <w:bottom w:val="single" w:sz="4" w:space="0" w:color="auto"/>
              <w:right w:val="single" w:sz="4" w:space="0" w:color="auto"/>
            </w:tcBorders>
            <w:shd w:val="pct12" w:color="auto" w:fill="auto"/>
          </w:tcPr>
          <w:p w14:paraId="3BF13F55" w14:textId="77777777" w:rsidR="005F7BEC" w:rsidRDefault="005F7BEC">
            <w:pPr>
              <w:spacing w:after="0" w:line="268" w:lineRule="auto"/>
              <w:jc w:val="left"/>
              <w:rPr>
                <w:rFonts w:asciiTheme="minorHAnsi" w:hAnsiTheme="minorHAnsi"/>
                <w:b/>
                <w:bCs/>
                <w:sz w:val="22"/>
                <w:szCs w:val="22"/>
                <w:lang w:val="en-GB"/>
              </w:rPr>
            </w:pPr>
            <w:r>
              <w:rPr>
                <w:rFonts w:asciiTheme="minorHAnsi" w:hAnsiTheme="minorHAnsi"/>
                <w:b/>
                <w:bCs/>
                <w:sz w:val="22"/>
                <w:szCs w:val="22"/>
                <w:lang w:val="en-GB"/>
              </w:rPr>
              <w:t>Project Objective:</w:t>
            </w:r>
          </w:p>
          <w:p w14:paraId="31176B2F" w14:textId="77777777" w:rsidR="005F7BEC" w:rsidRDefault="005F7BEC">
            <w:pPr>
              <w:spacing w:after="0" w:line="268" w:lineRule="auto"/>
              <w:jc w:val="left"/>
              <w:rPr>
                <w:rFonts w:asciiTheme="minorHAnsi" w:hAnsiTheme="minorHAnsi"/>
                <w:b/>
                <w:bCs/>
                <w:sz w:val="22"/>
                <w:szCs w:val="22"/>
                <w:lang w:val="en-GB"/>
              </w:rPr>
            </w:pPr>
          </w:p>
          <w:p w14:paraId="6A77B29A" w14:textId="77777777" w:rsidR="005F7BEC" w:rsidRDefault="005F7BEC">
            <w:pPr>
              <w:spacing w:after="0" w:line="268" w:lineRule="auto"/>
              <w:jc w:val="left"/>
              <w:rPr>
                <w:rFonts w:asciiTheme="minorHAnsi" w:hAnsiTheme="minorHAnsi"/>
                <w:b/>
                <w:bCs/>
                <w:i/>
                <w:sz w:val="22"/>
                <w:szCs w:val="22"/>
                <w:lang w:val="en-GB"/>
              </w:rPr>
            </w:pPr>
            <w:r>
              <w:rPr>
                <w:rFonts w:asciiTheme="minorHAnsi" w:hAnsiTheme="minorHAnsi"/>
                <w:b/>
                <w:bCs/>
                <w:i/>
                <w:sz w:val="22"/>
                <w:szCs w:val="22"/>
                <w:lang w:val="en-GB"/>
              </w:rPr>
              <w:t>Reducing Nigeria’s population exposure to PCB effects and associated risks</w:t>
            </w:r>
          </w:p>
          <w:p w14:paraId="0D0BB78F" w14:textId="77777777" w:rsidR="005F7BEC" w:rsidRDefault="005F7BEC">
            <w:pPr>
              <w:spacing w:after="0" w:line="268" w:lineRule="auto"/>
              <w:jc w:val="left"/>
              <w:rPr>
                <w:rFonts w:asciiTheme="minorHAnsi" w:hAnsiTheme="minorHAnsi"/>
                <w:b/>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tcPr>
          <w:p w14:paraId="158D94DC"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Mandatory Indicator 1:  Number of new partnership mechanisms with funding for sustainable management solutions of natural resources, ecosystem services, chemicals and waste at national and/or subnational level.</w:t>
            </w:r>
          </w:p>
          <w:p w14:paraId="73948054" w14:textId="77777777" w:rsidR="005F7BEC" w:rsidRDefault="005F7BEC">
            <w:pPr>
              <w:spacing w:after="0" w:line="268" w:lineRule="auto"/>
              <w:jc w:val="left"/>
              <w:rPr>
                <w:rFonts w:asciiTheme="minorHAnsi" w:hAnsiTheme="minorHAnsi"/>
                <w:bCs/>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tcPr>
          <w:p w14:paraId="230C1080"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No public private partnership exists in Nigeria dedicated to the management and disposal of PCBs waste in Nigeria. </w:t>
            </w:r>
          </w:p>
          <w:p w14:paraId="20E1CD40" w14:textId="77777777" w:rsidR="005F7BEC" w:rsidRDefault="005F7BEC">
            <w:pPr>
              <w:spacing w:after="0" w:line="268" w:lineRule="auto"/>
              <w:jc w:val="left"/>
              <w:rPr>
                <w:rFonts w:asciiTheme="minorHAnsi" w:hAnsiTheme="minorHAnsi"/>
                <w:bCs/>
                <w:i/>
                <w:sz w:val="22"/>
                <w:szCs w:val="22"/>
                <w:lang w:val="en-GB"/>
              </w:rPr>
            </w:pPr>
          </w:p>
          <w:p w14:paraId="118BE66C" w14:textId="77777777" w:rsidR="005F7BEC" w:rsidRDefault="005F7BEC">
            <w:pPr>
              <w:spacing w:after="0" w:line="268" w:lineRule="auto"/>
              <w:jc w:val="left"/>
              <w:rPr>
                <w:rFonts w:asciiTheme="minorHAnsi" w:hAnsiTheme="minorHAnsi"/>
                <w:bCs/>
                <w:i/>
                <w:sz w:val="22"/>
                <w:szCs w:val="22"/>
                <w:lang w:val="en-GB"/>
              </w:rPr>
            </w:pPr>
          </w:p>
          <w:p w14:paraId="3F136C5D" w14:textId="77777777" w:rsidR="005F7BEC" w:rsidRDefault="005F7BEC">
            <w:pPr>
              <w:spacing w:after="0" w:line="268" w:lineRule="auto"/>
              <w:jc w:val="left"/>
              <w:rPr>
                <w:rFonts w:asciiTheme="minorHAnsi" w:hAnsiTheme="minorHAnsi"/>
                <w:bCs/>
                <w:i/>
                <w:sz w:val="22"/>
                <w:szCs w:val="22"/>
                <w:lang w:val="en-GB"/>
              </w:rPr>
            </w:pPr>
          </w:p>
          <w:p w14:paraId="67310F4A" w14:textId="77777777" w:rsidR="005F7BEC" w:rsidRDefault="005F7BEC">
            <w:pPr>
              <w:spacing w:after="0" w:line="268" w:lineRule="auto"/>
              <w:jc w:val="left"/>
              <w:rPr>
                <w:rFonts w:asciiTheme="minorHAnsi" w:hAnsiTheme="minorHAnsi"/>
                <w:bCs/>
                <w:i/>
                <w:sz w:val="22"/>
                <w:szCs w:val="22"/>
                <w:lang w:val="en-GB"/>
              </w:rPr>
            </w:pPr>
          </w:p>
          <w:p w14:paraId="60246C1D" w14:textId="77777777" w:rsidR="005F7BEC" w:rsidRDefault="005F7BEC">
            <w:pPr>
              <w:spacing w:after="0" w:line="268" w:lineRule="auto"/>
              <w:jc w:val="left"/>
              <w:rPr>
                <w:rFonts w:asciiTheme="minorHAnsi" w:hAnsiTheme="minorHAnsi"/>
                <w:bCs/>
                <w:i/>
                <w:sz w:val="22"/>
                <w:szCs w:val="22"/>
                <w:lang w:val="en-GB"/>
              </w:rPr>
            </w:pPr>
          </w:p>
          <w:p w14:paraId="70547364" w14:textId="77777777" w:rsidR="005F7BEC" w:rsidRDefault="005F7BEC">
            <w:pPr>
              <w:spacing w:after="0" w:line="268" w:lineRule="auto"/>
              <w:jc w:val="left"/>
              <w:rPr>
                <w:rFonts w:asciiTheme="minorHAnsi" w:hAnsiTheme="minorHAnsi"/>
                <w:bCs/>
                <w:i/>
                <w:sz w:val="22"/>
                <w:szCs w:val="22"/>
                <w:lang w:val="en-GB"/>
              </w:rPr>
            </w:pPr>
          </w:p>
          <w:p w14:paraId="72DBC1E1" w14:textId="77777777" w:rsidR="005F7BEC" w:rsidRDefault="005F7BEC">
            <w:pPr>
              <w:spacing w:after="0" w:line="268" w:lineRule="auto"/>
              <w:jc w:val="left"/>
              <w:rPr>
                <w:rFonts w:asciiTheme="minorHAnsi" w:hAnsiTheme="minorHAnsi"/>
                <w:bCs/>
                <w:i/>
                <w:sz w:val="22"/>
                <w:szCs w:val="22"/>
                <w:lang w:val="en-GB"/>
              </w:rPr>
            </w:pPr>
          </w:p>
          <w:p w14:paraId="73A9CCFF" w14:textId="77777777" w:rsidR="005F7BEC" w:rsidRDefault="005F7BEC">
            <w:pPr>
              <w:spacing w:after="0" w:line="268" w:lineRule="auto"/>
              <w:jc w:val="left"/>
              <w:rPr>
                <w:rFonts w:asciiTheme="minorHAnsi" w:hAnsiTheme="minorHAnsi"/>
                <w:bCs/>
                <w:i/>
                <w:sz w:val="22"/>
                <w:szCs w:val="22"/>
                <w:lang w:val="en-GB"/>
              </w:rPr>
            </w:pPr>
          </w:p>
          <w:p w14:paraId="542A4101" w14:textId="77777777" w:rsidR="005F7BEC" w:rsidRDefault="005F7BEC">
            <w:pPr>
              <w:spacing w:after="0" w:line="268" w:lineRule="auto"/>
              <w:jc w:val="left"/>
              <w:rPr>
                <w:rFonts w:asciiTheme="minorHAnsi" w:hAnsiTheme="minorHAnsi"/>
                <w:bCs/>
                <w:i/>
                <w:sz w:val="22"/>
                <w:szCs w:val="22"/>
                <w:lang w:val="en-GB"/>
              </w:rPr>
            </w:pPr>
          </w:p>
          <w:p w14:paraId="740CB2A1" w14:textId="77777777" w:rsidR="005F7BEC" w:rsidRDefault="005F7BEC">
            <w:pPr>
              <w:spacing w:after="0" w:line="268" w:lineRule="auto"/>
              <w:jc w:val="left"/>
              <w:rPr>
                <w:rFonts w:asciiTheme="minorHAnsi" w:hAnsiTheme="minorHAnsi"/>
                <w:bCs/>
                <w:i/>
                <w:sz w:val="22"/>
                <w:szCs w:val="22"/>
                <w:lang w:val="en-GB"/>
              </w:rPr>
            </w:pPr>
          </w:p>
          <w:p w14:paraId="262DC094" w14:textId="77777777" w:rsidR="005F7BEC" w:rsidRDefault="005F7BEC">
            <w:pPr>
              <w:spacing w:after="0" w:line="268" w:lineRule="auto"/>
              <w:jc w:val="left"/>
              <w:rPr>
                <w:rFonts w:asciiTheme="minorHAnsi" w:hAnsiTheme="minorHAnsi"/>
                <w:bCs/>
                <w:i/>
                <w:sz w:val="22"/>
                <w:szCs w:val="22"/>
                <w:lang w:val="en-GB"/>
              </w:rPr>
            </w:pPr>
          </w:p>
          <w:p w14:paraId="4441AB6F" w14:textId="77777777" w:rsidR="005F7BEC" w:rsidRDefault="005F7BEC">
            <w:pPr>
              <w:spacing w:after="0" w:line="268" w:lineRule="auto"/>
              <w:jc w:val="left"/>
              <w:rPr>
                <w:rFonts w:asciiTheme="minorHAnsi" w:hAnsiTheme="minorHAnsi"/>
                <w:bCs/>
                <w:i/>
                <w:sz w:val="22"/>
                <w:szCs w:val="22"/>
                <w:lang w:val="en-GB"/>
              </w:rPr>
            </w:pPr>
          </w:p>
          <w:p w14:paraId="265A879C" w14:textId="77777777" w:rsidR="005F7BEC" w:rsidRDefault="005F7BEC">
            <w:pPr>
              <w:spacing w:after="0" w:line="268" w:lineRule="auto"/>
              <w:jc w:val="left"/>
              <w:rPr>
                <w:rFonts w:asciiTheme="minorHAnsi" w:hAnsiTheme="minorHAnsi"/>
                <w:bCs/>
                <w:i/>
                <w:sz w:val="22"/>
                <w:szCs w:val="22"/>
                <w:lang w:val="en-GB"/>
              </w:rPr>
            </w:pPr>
          </w:p>
          <w:p w14:paraId="7A112DAE" w14:textId="77777777" w:rsidR="005F7BEC" w:rsidRDefault="005F7BEC">
            <w:pPr>
              <w:spacing w:after="0" w:line="268" w:lineRule="auto"/>
              <w:jc w:val="left"/>
              <w:rPr>
                <w:rFonts w:asciiTheme="minorHAnsi" w:hAnsiTheme="minorHAnsi"/>
                <w:bCs/>
                <w:i/>
                <w:sz w:val="22"/>
                <w:szCs w:val="22"/>
                <w:lang w:val="en-GB"/>
              </w:rPr>
            </w:pPr>
          </w:p>
          <w:p w14:paraId="00126D64" w14:textId="77777777" w:rsidR="005F7BEC" w:rsidRDefault="005F7BEC">
            <w:pPr>
              <w:spacing w:after="0" w:line="268" w:lineRule="auto"/>
              <w:jc w:val="left"/>
              <w:rPr>
                <w:rFonts w:asciiTheme="minorHAnsi" w:hAnsiTheme="minorHAnsi"/>
                <w:bCs/>
                <w:i/>
                <w:sz w:val="22"/>
                <w:szCs w:val="22"/>
                <w:lang w:val="en-GB"/>
              </w:rPr>
            </w:pPr>
          </w:p>
          <w:p w14:paraId="5DFB4E7F" w14:textId="77777777" w:rsidR="005F7BEC" w:rsidRDefault="005F7BEC">
            <w:pPr>
              <w:spacing w:after="0" w:line="268" w:lineRule="auto"/>
              <w:jc w:val="left"/>
              <w:rPr>
                <w:rFonts w:asciiTheme="minorHAnsi" w:hAnsiTheme="minorHAnsi"/>
                <w:bCs/>
                <w:i/>
                <w:sz w:val="22"/>
                <w:szCs w:val="22"/>
                <w:lang w:val="en-GB"/>
              </w:rPr>
            </w:pPr>
          </w:p>
          <w:p w14:paraId="0CFF4EAF" w14:textId="77777777" w:rsidR="005F7BEC" w:rsidRDefault="005F7BEC">
            <w:pPr>
              <w:spacing w:after="0" w:line="268" w:lineRule="auto"/>
              <w:jc w:val="left"/>
              <w:rPr>
                <w:rFonts w:asciiTheme="minorHAnsi" w:hAnsiTheme="minorHAnsi"/>
                <w:bCs/>
                <w:i/>
                <w:sz w:val="22"/>
                <w:szCs w:val="22"/>
                <w:lang w:val="en-GB"/>
              </w:rPr>
            </w:pPr>
          </w:p>
          <w:p w14:paraId="397A49F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w:t>
            </w:r>
          </w:p>
        </w:tc>
        <w:tc>
          <w:tcPr>
            <w:tcW w:w="2250" w:type="dxa"/>
            <w:tcBorders>
              <w:top w:val="single" w:sz="4" w:space="0" w:color="auto"/>
              <w:left w:val="single" w:sz="4" w:space="0" w:color="auto"/>
              <w:bottom w:val="single" w:sz="4" w:space="0" w:color="auto"/>
              <w:right w:val="single" w:sz="4" w:space="0" w:color="auto"/>
            </w:tcBorders>
          </w:tcPr>
          <w:p w14:paraId="23738F80"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An agreement is reached between the Federal Ministry of the Environment and at least one Private company for the management and operation of the storage facilities and the operation of the mobile dechlorination and solid decontamination systems.</w:t>
            </w:r>
          </w:p>
          <w:p w14:paraId="2354D906" w14:textId="77777777" w:rsidR="005F7BEC" w:rsidRDefault="005F7BEC">
            <w:pPr>
              <w:spacing w:after="0" w:line="268" w:lineRule="auto"/>
              <w:jc w:val="left"/>
              <w:rPr>
                <w:rFonts w:asciiTheme="minorHAnsi" w:hAnsiTheme="minorHAnsi"/>
                <w:bCs/>
                <w:i/>
                <w:sz w:val="22"/>
                <w:szCs w:val="22"/>
                <w:lang w:val="en-GB"/>
              </w:rPr>
            </w:pPr>
          </w:p>
          <w:p w14:paraId="09168583"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w:t>
            </w:r>
          </w:p>
          <w:p w14:paraId="400CAD42" w14:textId="77777777" w:rsidR="005F7BEC" w:rsidRDefault="005F7BEC">
            <w:pPr>
              <w:spacing w:after="0" w:line="268" w:lineRule="auto"/>
              <w:jc w:val="left"/>
              <w:rPr>
                <w:rFonts w:asciiTheme="minorHAnsi" w:hAnsiTheme="minorHAnsi"/>
                <w:bCs/>
                <w:i/>
                <w:sz w:val="22"/>
                <w:szCs w:val="22"/>
                <w:lang w:val="en-GB"/>
              </w:rPr>
            </w:pPr>
          </w:p>
          <w:p w14:paraId="415F9F6F" w14:textId="77777777" w:rsidR="005F7BEC" w:rsidRDefault="005F7BEC">
            <w:pPr>
              <w:spacing w:after="0" w:line="268" w:lineRule="auto"/>
              <w:jc w:val="left"/>
              <w:rPr>
                <w:rFonts w:asciiTheme="minorHAnsi" w:hAnsiTheme="minorHAnsi"/>
                <w:bCs/>
                <w:i/>
                <w:sz w:val="22"/>
                <w:szCs w:val="22"/>
                <w:lang w:val="en-GB"/>
              </w:rPr>
            </w:pPr>
          </w:p>
          <w:p w14:paraId="0C7432BB" w14:textId="77777777" w:rsidR="005F7BEC" w:rsidRDefault="005F7BEC">
            <w:pPr>
              <w:spacing w:after="0" w:line="268" w:lineRule="auto"/>
              <w:jc w:val="left"/>
              <w:rPr>
                <w:rFonts w:asciiTheme="minorHAnsi" w:hAnsiTheme="minorHAnsi"/>
                <w:bCs/>
                <w:i/>
                <w:sz w:val="22"/>
                <w:szCs w:val="22"/>
                <w:lang w:val="en-GB"/>
              </w:rPr>
            </w:pPr>
          </w:p>
          <w:p w14:paraId="60CAD565" w14:textId="77777777" w:rsidR="005F7BEC" w:rsidRDefault="005F7BEC">
            <w:pPr>
              <w:spacing w:after="0" w:line="268" w:lineRule="auto"/>
              <w:jc w:val="left"/>
              <w:rPr>
                <w:rFonts w:asciiTheme="minorHAnsi" w:hAnsiTheme="minorHAnsi"/>
                <w:bCs/>
                <w:i/>
                <w:sz w:val="22"/>
                <w:szCs w:val="22"/>
                <w:lang w:val="en-GB"/>
              </w:rPr>
            </w:pPr>
          </w:p>
          <w:p w14:paraId="60697D00" w14:textId="77777777" w:rsidR="005F7BEC" w:rsidRDefault="005F7BEC">
            <w:pPr>
              <w:spacing w:after="0" w:line="268" w:lineRule="auto"/>
              <w:jc w:val="left"/>
              <w:rPr>
                <w:rFonts w:asciiTheme="minorHAnsi" w:hAnsiTheme="minorHAnsi"/>
                <w:bCs/>
                <w:i/>
                <w:sz w:val="22"/>
                <w:szCs w:val="22"/>
                <w:lang w:val="en-GB"/>
              </w:rPr>
            </w:pPr>
          </w:p>
          <w:p w14:paraId="49ED45C3" w14:textId="77777777" w:rsidR="005F7BEC" w:rsidRDefault="005F7BEC">
            <w:pPr>
              <w:spacing w:after="0" w:line="268" w:lineRule="auto"/>
              <w:jc w:val="left"/>
              <w:rPr>
                <w:rFonts w:asciiTheme="minorHAnsi" w:hAnsiTheme="minorHAnsi"/>
                <w:bCs/>
                <w:i/>
                <w:sz w:val="22"/>
                <w:szCs w:val="22"/>
                <w:lang w:val="en-GB"/>
              </w:rPr>
            </w:pPr>
          </w:p>
          <w:p w14:paraId="2E9A1EBC" w14:textId="77777777" w:rsidR="005F7BEC" w:rsidRDefault="005F7BEC">
            <w:pPr>
              <w:spacing w:after="0" w:line="268" w:lineRule="auto"/>
              <w:jc w:val="left"/>
              <w:rPr>
                <w:rFonts w:asciiTheme="minorHAnsi" w:hAnsiTheme="minorHAnsi"/>
                <w:bCs/>
                <w:i/>
                <w:sz w:val="22"/>
                <w:szCs w:val="22"/>
                <w:lang w:val="en-GB"/>
              </w:rPr>
            </w:pPr>
          </w:p>
          <w:p w14:paraId="6999E46B" w14:textId="77777777" w:rsidR="005F7BEC" w:rsidRDefault="005F7BEC">
            <w:pPr>
              <w:spacing w:after="0" w:line="268" w:lineRule="auto"/>
              <w:jc w:val="left"/>
              <w:rPr>
                <w:rFonts w:asciiTheme="minorHAnsi" w:hAnsiTheme="minorHAnsi"/>
                <w:bCs/>
                <w:i/>
                <w:sz w:val="22"/>
                <w:szCs w:val="22"/>
                <w:lang w:val="en-GB"/>
              </w:rPr>
            </w:pPr>
          </w:p>
          <w:p w14:paraId="4FDCB9B5" w14:textId="77777777" w:rsidR="005F7BEC" w:rsidRDefault="005F7BEC">
            <w:pPr>
              <w:spacing w:after="0" w:line="268" w:lineRule="auto"/>
              <w:jc w:val="left"/>
              <w:rPr>
                <w:rFonts w:asciiTheme="minorHAnsi" w:hAnsiTheme="minorHAnsi"/>
                <w:bCs/>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hideMark/>
          </w:tcPr>
          <w:p w14:paraId="61CD309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 3 temporary PCB storage facilities, the mobile dechlorination and solid decontamination systems are fully operational and managed by a Private company under a PPP arrangement</w:t>
            </w:r>
          </w:p>
        </w:tc>
        <w:tc>
          <w:tcPr>
            <w:tcW w:w="2402" w:type="dxa"/>
            <w:tcBorders>
              <w:top w:val="single" w:sz="4" w:space="0" w:color="auto"/>
              <w:left w:val="single" w:sz="4" w:space="0" w:color="auto"/>
              <w:bottom w:val="single" w:sz="4" w:space="0" w:color="auto"/>
              <w:right w:val="single" w:sz="4" w:space="0" w:color="auto"/>
            </w:tcBorders>
          </w:tcPr>
          <w:p w14:paraId="17CEEB67"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at least one private company in Nigeria willing to undertake the responsibility to manage and operate the PCB storage facilities and the treatment technologies to be acquired by the project.</w:t>
            </w:r>
          </w:p>
          <w:p w14:paraId="78298543" w14:textId="77777777" w:rsidR="005F7BEC" w:rsidRDefault="005F7BEC">
            <w:pPr>
              <w:spacing w:after="0" w:line="268" w:lineRule="auto"/>
              <w:jc w:val="left"/>
              <w:rPr>
                <w:rFonts w:asciiTheme="minorHAnsi" w:hAnsiTheme="minorHAnsi"/>
                <w:bCs/>
                <w:i/>
                <w:sz w:val="22"/>
                <w:szCs w:val="22"/>
                <w:lang w:val="en-GB"/>
              </w:rPr>
            </w:pPr>
          </w:p>
          <w:p w14:paraId="6BEA5A0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 public-private partnership established to operate the PCB dechlorination system and the transformer decontamination facilities is effective and sustainable and will continue to offer PCB treatment services to PCB owners in Nigeria after project closure.</w:t>
            </w:r>
          </w:p>
          <w:p w14:paraId="188D37D5" w14:textId="77777777" w:rsidR="005F7BEC" w:rsidRDefault="005F7BEC">
            <w:pPr>
              <w:spacing w:after="0" w:line="268" w:lineRule="auto"/>
              <w:jc w:val="left"/>
              <w:rPr>
                <w:rFonts w:asciiTheme="minorHAnsi" w:hAnsiTheme="minorHAnsi"/>
                <w:bCs/>
                <w:i/>
                <w:noProof/>
                <w:sz w:val="22"/>
                <w:szCs w:val="22"/>
                <w:lang w:val="en-GB"/>
              </w:rPr>
            </w:pPr>
          </w:p>
        </w:tc>
      </w:tr>
      <w:tr w:rsidR="005F7BEC" w14:paraId="7341980C" w14:textId="77777777" w:rsidTr="005F7BEC">
        <w:trPr>
          <w:trHeight w:val="458"/>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2D29A306" w14:textId="77777777" w:rsidR="005F7BEC" w:rsidRDefault="005F7BEC">
            <w:pPr>
              <w:spacing w:after="0"/>
              <w:jc w:val="left"/>
              <w:rPr>
                <w:rFonts w:asciiTheme="minorHAnsi" w:hAnsiTheme="minorHAnsi"/>
                <w:b/>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tcPr>
          <w:p w14:paraId="315FDF0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Mandatory Indicator 2: Number of new jobs created </w:t>
            </w:r>
            <w:r>
              <w:rPr>
                <w:rFonts w:asciiTheme="minorHAnsi" w:hAnsiTheme="minorHAnsi"/>
                <w:bCs/>
                <w:i/>
                <w:sz w:val="22"/>
                <w:szCs w:val="22"/>
                <w:lang w:val="en-GB"/>
              </w:rPr>
              <w:lastRenderedPageBreak/>
              <w:t>through solutions for management of natural resources, ecosystem services, chemicals and waste.</w:t>
            </w:r>
          </w:p>
          <w:p w14:paraId="45FC75DF" w14:textId="77777777" w:rsidR="005F7BEC" w:rsidRDefault="005F7BEC">
            <w:pPr>
              <w:spacing w:after="0" w:line="268" w:lineRule="auto"/>
              <w:jc w:val="left"/>
              <w:rPr>
                <w:rFonts w:asciiTheme="minorHAnsi" w:hAnsiTheme="minorHAnsi"/>
                <w:bCs/>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hideMark/>
          </w:tcPr>
          <w:p w14:paraId="0142D3C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As there is not any environmentally sound </w:t>
            </w:r>
            <w:r>
              <w:rPr>
                <w:rFonts w:asciiTheme="minorHAnsi" w:hAnsiTheme="minorHAnsi"/>
                <w:bCs/>
                <w:i/>
                <w:sz w:val="22"/>
                <w:szCs w:val="22"/>
                <w:lang w:val="en-GB"/>
              </w:rPr>
              <w:lastRenderedPageBreak/>
              <w:t>system for the management and disposal of PCBs in Nigeria, no job has been created yet</w:t>
            </w:r>
          </w:p>
        </w:tc>
        <w:tc>
          <w:tcPr>
            <w:tcW w:w="2250" w:type="dxa"/>
            <w:tcBorders>
              <w:top w:val="single" w:sz="4" w:space="0" w:color="auto"/>
              <w:left w:val="single" w:sz="4" w:space="0" w:color="auto"/>
              <w:bottom w:val="single" w:sz="4" w:space="0" w:color="auto"/>
              <w:right w:val="single" w:sz="4" w:space="0" w:color="auto"/>
            </w:tcBorders>
            <w:hideMark/>
          </w:tcPr>
          <w:p w14:paraId="7BC3B5CF"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The implementation of this PCB project </w:t>
            </w:r>
            <w:r>
              <w:rPr>
                <w:rFonts w:asciiTheme="minorHAnsi" w:hAnsiTheme="minorHAnsi"/>
                <w:bCs/>
                <w:i/>
                <w:sz w:val="22"/>
                <w:szCs w:val="22"/>
                <w:lang w:val="en-GB"/>
              </w:rPr>
              <w:lastRenderedPageBreak/>
              <w:t>has created at least 20 jobs by mid-term</w:t>
            </w:r>
          </w:p>
        </w:tc>
        <w:tc>
          <w:tcPr>
            <w:tcW w:w="2520" w:type="dxa"/>
            <w:tcBorders>
              <w:top w:val="single" w:sz="4" w:space="0" w:color="auto"/>
              <w:left w:val="single" w:sz="4" w:space="0" w:color="auto"/>
              <w:bottom w:val="single" w:sz="4" w:space="0" w:color="auto"/>
              <w:right w:val="single" w:sz="4" w:space="0" w:color="auto"/>
            </w:tcBorders>
          </w:tcPr>
          <w:p w14:paraId="1E22C6B4"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Fifty new permanent jobs to manage and </w:t>
            </w:r>
            <w:r>
              <w:rPr>
                <w:rFonts w:asciiTheme="minorHAnsi" w:hAnsiTheme="minorHAnsi"/>
                <w:bCs/>
                <w:i/>
                <w:sz w:val="22"/>
                <w:szCs w:val="22"/>
                <w:lang w:val="en-GB"/>
              </w:rPr>
              <w:lastRenderedPageBreak/>
              <w:t>operate the temporary storage facilities, operate the PCB treatment facilities, to manage the PCB programs within the electrical utilities, and to provide transportation and analytical support have been created by the full implementation of this PCB project.</w:t>
            </w:r>
          </w:p>
          <w:p w14:paraId="372DBA30"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704C924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The PCB owners and other stakeholders </w:t>
            </w:r>
            <w:r>
              <w:rPr>
                <w:rFonts w:asciiTheme="minorHAnsi" w:hAnsiTheme="minorHAnsi"/>
                <w:bCs/>
                <w:i/>
                <w:sz w:val="22"/>
                <w:szCs w:val="22"/>
                <w:lang w:val="en-GB"/>
              </w:rPr>
              <w:lastRenderedPageBreak/>
              <w:t xml:space="preserve">have the proper resources to manage and phase out the PCBs from Nigeria.   </w:t>
            </w:r>
          </w:p>
          <w:p w14:paraId="4493F17A" w14:textId="77777777" w:rsidR="005F7BEC" w:rsidRDefault="005F7BEC">
            <w:pPr>
              <w:spacing w:after="0" w:line="268" w:lineRule="auto"/>
              <w:jc w:val="left"/>
              <w:rPr>
                <w:rFonts w:asciiTheme="minorHAnsi" w:hAnsiTheme="minorHAnsi"/>
                <w:bCs/>
                <w:i/>
                <w:sz w:val="22"/>
                <w:szCs w:val="22"/>
                <w:lang w:val="en-GB"/>
              </w:rPr>
            </w:pPr>
          </w:p>
          <w:p w14:paraId="7AA3A6C4" w14:textId="77777777" w:rsidR="005F7BEC" w:rsidRDefault="005F7BEC">
            <w:pPr>
              <w:spacing w:after="0" w:line="268" w:lineRule="auto"/>
              <w:jc w:val="left"/>
              <w:rPr>
                <w:rFonts w:asciiTheme="minorHAnsi" w:hAnsiTheme="minorHAnsi"/>
                <w:bCs/>
                <w:i/>
                <w:sz w:val="22"/>
                <w:szCs w:val="22"/>
                <w:lang w:val="en-GB"/>
              </w:rPr>
            </w:pPr>
          </w:p>
        </w:tc>
      </w:tr>
      <w:tr w:rsidR="005F7BEC" w14:paraId="637C9D96" w14:textId="77777777" w:rsidTr="005F7BEC">
        <w:trPr>
          <w:trHeight w:val="458"/>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36730576" w14:textId="77777777" w:rsidR="005F7BEC" w:rsidRDefault="005F7BEC">
            <w:pPr>
              <w:spacing w:after="0"/>
              <w:jc w:val="left"/>
              <w:rPr>
                <w:rFonts w:asciiTheme="minorHAnsi" w:hAnsiTheme="minorHAnsi"/>
                <w:b/>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75A55881"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Mandatory Indicator 3. Pure PCBs and of PCB- contaminated equipment safely managed and disposed or decontaminated by the end of the project, reducing worker exposure and the potential for unintentional release of these materials into the environment.</w:t>
            </w:r>
          </w:p>
        </w:tc>
        <w:tc>
          <w:tcPr>
            <w:tcW w:w="2160" w:type="dxa"/>
            <w:tcBorders>
              <w:top w:val="single" w:sz="4" w:space="0" w:color="auto"/>
              <w:left w:val="single" w:sz="4" w:space="0" w:color="auto"/>
              <w:bottom w:val="single" w:sz="4" w:space="0" w:color="auto"/>
              <w:right w:val="single" w:sz="4" w:space="0" w:color="auto"/>
            </w:tcBorders>
          </w:tcPr>
          <w:p w14:paraId="6341487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 xml:space="preserve">People and workers are currently exposed to the risk posed by PCB-containing equipment stored or in-service.  PCB contaminated oil is being used, burnt or disposed without the proper care that it is required. No Financial resources are allocated to properly manage and dispose of PCB containing wastes. </w:t>
            </w:r>
          </w:p>
          <w:p w14:paraId="5A86FEE3" w14:textId="77777777" w:rsidR="005F7BEC" w:rsidRDefault="005F7BEC">
            <w:pPr>
              <w:spacing w:after="0" w:line="268" w:lineRule="auto"/>
              <w:jc w:val="left"/>
              <w:rPr>
                <w:rFonts w:asciiTheme="minorHAnsi" w:hAnsiTheme="minorHAnsi"/>
                <w:bCs/>
                <w:i/>
                <w:sz w:val="22"/>
                <w:szCs w:val="22"/>
                <w:lang w:val="en-GB"/>
              </w:rPr>
            </w:pPr>
          </w:p>
        </w:tc>
        <w:tc>
          <w:tcPr>
            <w:tcW w:w="2250" w:type="dxa"/>
            <w:tcBorders>
              <w:top w:val="single" w:sz="4" w:space="0" w:color="auto"/>
              <w:left w:val="single" w:sz="4" w:space="0" w:color="auto"/>
              <w:bottom w:val="single" w:sz="4" w:space="0" w:color="auto"/>
              <w:right w:val="single" w:sz="4" w:space="0" w:color="auto"/>
            </w:tcBorders>
            <w:hideMark/>
          </w:tcPr>
          <w:p w14:paraId="07ED20A3"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Capacity of PCB owners have been built; Conditions are in place at the national level to identify, store and prepare PCB waste for disposal</w:t>
            </w:r>
          </w:p>
        </w:tc>
        <w:tc>
          <w:tcPr>
            <w:tcW w:w="2520" w:type="dxa"/>
            <w:tcBorders>
              <w:top w:val="single" w:sz="4" w:space="0" w:color="auto"/>
              <w:left w:val="single" w:sz="4" w:space="0" w:color="auto"/>
              <w:bottom w:val="single" w:sz="4" w:space="0" w:color="auto"/>
              <w:right w:val="single" w:sz="4" w:space="0" w:color="auto"/>
            </w:tcBorders>
          </w:tcPr>
          <w:p w14:paraId="2F09BC59"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 mobile dechlorination and solid decontamination systems are fully operational within Nigeria and ready to be operated beyond the project.</w:t>
            </w:r>
          </w:p>
          <w:p w14:paraId="238B5F7A" w14:textId="77777777" w:rsidR="005F7BEC" w:rsidRDefault="005F7BEC">
            <w:pPr>
              <w:spacing w:after="0" w:line="268" w:lineRule="auto"/>
              <w:jc w:val="left"/>
              <w:rPr>
                <w:rFonts w:asciiTheme="minorHAnsi" w:hAnsiTheme="minorHAnsi"/>
                <w:bCs/>
                <w:i/>
                <w:sz w:val="22"/>
                <w:szCs w:val="22"/>
                <w:lang w:val="en-GB"/>
              </w:rPr>
            </w:pPr>
          </w:p>
          <w:p w14:paraId="34DA8730"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Environmentally sound system for management and disposal of PCBs has been demonstrated.</w:t>
            </w:r>
          </w:p>
          <w:p w14:paraId="3E811B4C" w14:textId="77777777" w:rsidR="005F7BEC" w:rsidRDefault="005F7BEC">
            <w:pPr>
              <w:spacing w:after="0" w:line="268" w:lineRule="auto"/>
              <w:jc w:val="left"/>
              <w:rPr>
                <w:rFonts w:asciiTheme="minorHAnsi" w:hAnsiTheme="minorHAnsi"/>
                <w:bCs/>
                <w:i/>
                <w:sz w:val="22"/>
                <w:szCs w:val="22"/>
                <w:lang w:val="en-GB"/>
              </w:rPr>
            </w:pPr>
          </w:p>
          <w:p w14:paraId="7A010ACC"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Laws and regulations are in place enabling this safe management practices. </w:t>
            </w:r>
          </w:p>
          <w:p w14:paraId="15082C4C" w14:textId="77777777" w:rsidR="005F7BEC" w:rsidRDefault="005F7BEC">
            <w:pPr>
              <w:spacing w:after="0" w:line="268" w:lineRule="auto"/>
              <w:jc w:val="left"/>
              <w:rPr>
                <w:rFonts w:asciiTheme="minorHAnsi" w:hAnsiTheme="minorHAnsi"/>
                <w:bCs/>
                <w:i/>
                <w:sz w:val="22"/>
                <w:szCs w:val="22"/>
                <w:lang w:val="en-GB"/>
              </w:rPr>
            </w:pPr>
          </w:p>
          <w:p w14:paraId="7598209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Lessons are available for similar treatment of other types of hazardous waste / dangerous chemicals; support and awareness is achieved at the public level, including a good understanding of advantages of safe management; differentiated impact on men and women of PCB exposure is </w:t>
            </w:r>
            <w:r>
              <w:rPr>
                <w:rFonts w:asciiTheme="minorHAnsi" w:hAnsiTheme="minorHAnsi"/>
                <w:bCs/>
                <w:i/>
                <w:sz w:val="22"/>
                <w:szCs w:val="22"/>
                <w:lang w:val="en-GB"/>
              </w:rPr>
              <w:lastRenderedPageBreak/>
              <w:t>demonstrated and widely known.</w:t>
            </w:r>
          </w:p>
          <w:p w14:paraId="68266D62"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253F3B9E"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The PCB owners make their PCB-containing equipment available for the environmentally safe solutions being proposed by the project.</w:t>
            </w:r>
          </w:p>
          <w:p w14:paraId="05DEEF46" w14:textId="77777777" w:rsidR="005F7BEC" w:rsidRDefault="005F7BEC">
            <w:pPr>
              <w:spacing w:after="0" w:line="268" w:lineRule="auto"/>
              <w:jc w:val="left"/>
              <w:rPr>
                <w:rFonts w:asciiTheme="minorHAnsi" w:hAnsiTheme="minorHAnsi"/>
                <w:bCs/>
                <w:i/>
                <w:sz w:val="22"/>
                <w:szCs w:val="22"/>
                <w:lang w:val="en-GB"/>
              </w:rPr>
            </w:pPr>
          </w:p>
          <w:p w14:paraId="548DFFDC"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Identified PCB contaminated equipment are under control and secured for disposal until technologies or service delivered by the project are available.</w:t>
            </w:r>
          </w:p>
          <w:p w14:paraId="669D73EF" w14:textId="77777777" w:rsidR="005F7BEC" w:rsidRDefault="005F7BEC">
            <w:pPr>
              <w:spacing w:after="0" w:line="268" w:lineRule="auto"/>
              <w:jc w:val="left"/>
              <w:rPr>
                <w:rFonts w:asciiTheme="minorHAnsi" w:hAnsiTheme="minorHAnsi"/>
                <w:bCs/>
                <w:i/>
                <w:sz w:val="22"/>
                <w:szCs w:val="22"/>
                <w:lang w:val="en-GB"/>
              </w:rPr>
            </w:pPr>
          </w:p>
          <w:p w14:paraId="41758FEF"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 xml:space="preserve">PCB dechlorination and solid decontamination systems for PCB- contaminated solids are acquired, demonstrated and fully operational in the planned timeframe.  </w:t>
            </w:r>
          </w:p>
          <w:p w14:paraId="561FA42E" w14:textId="77777777" w:rsidR="005F7BEC" w:rsidRDefault="005F7BEC">
            <w:pPr>
              <w:spacing w:after="0" w:line="268" w:lineRule="auto"/>
              <w:jc w:val="left"/>
              <w:rPr>
                <w:rFonts w:asciiTheme="minorHAnsi" w:hAnsiTheme="minorHAnsi"/>
                <w:bCs/>
                <w:i/>
                <w:sz w:val="22"/>
                <w:szCs w:val="22"/>
                <w:lang w:val="en-GB"/>
              </w:rPr>
            </w:pPr>
          </w:p>
          <w:p w14:paraId="16EA692E"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Handling of PCB equipment and disposal activities are carried out in an </w:t>
            </w:r>
            <w:r>
              <w:rPr>
                <w:rFonts w:asciiTheme="minorHAnsi" w:hAnsiTheme="minorHAnsi"/>
                <w:bCs/>
                <w:i/>
                <w:sz w:val="22"/>
                <w:szCs w:val="22"/>
                <w:lang w:val="en-GB"/>
              </w:rPr>
              <w:lastRenderedPageBreak/>
              <w:t>environmentally safe way without any harm to the individual health and the environment.</w:t>
            </w:r>
          </w:p>
          <w:p w14:paraId="39D1D5D7" w14:textId="77777777" w:rsidR="005F7BEC" w:rsidRDefault="005F7BEC">
            <w:pPr>
              <w:spacing w:after="0" w:line="268" w:lineRule="auto"/>
              <w:jc w:val="left"/>
              <w:rPr>
                <w:rFonts w:asciiTheme="minorHAnsi" w:hAnsiTheme="minorHAnsi"/>
                <w:bCs/>
                <w:i/>
                <w:sz w:val="22"/>
                <w:szCs w:val="22"/>
                <w:lang w:val="en-GB"/>
              </w:rPr>
            </w:pPr>
          </w:p>
          <w:p w14:paraId="42056190" w14:textId="77777777" w:rsidR="005F7BEC" w:rsidRDefault="005F7BEC">
            <w:pPr>
              <w:spacing w:after="0" w:line="268" w:lineRule="auto"/>
              <w:jc w:val="left"/>
              <w:rPr>
                <w:rFonts w:asciiTheme="minorHAnsi" w:hAnsiTheme="minorHAnsi"/>
                <w:bCs/>
                <w:i/>
                <w:sz w:val="22"/>
                <w:szCs w:val="22"/>
                <w:lang w:val="en-GB"/>
              </w:rPr>
            </w:pPr>
          </w:p>
        </w:tc>
      </w:tr>
      <w:tr w:rsidR="005F7BEC" w14:paraId="65D7BB9A" w14:textId="77777777" w:rsidTr="005F7BEC">
        <w:trPr>
          <w:trHeight w:val="377"/>
        </w:trPr>
        <w:tc>
          <w:tcPr>
            <w:tcW w:w="2605" w:type="dxa"/>
            <w:vMerge w:val="restart"/>
            <w:tcBorders>
              <w:top w:val="single" w:sz="4" w:space="0" w:color="auto"/>
              <w:left w:val="single" w:sz="4" w:space="0" w:color="auto"/>
              <w:bottom w:val="single" w:sz="4" w:space="0" w:color="auto"/>
              <w:right w:val="single" w:sz="4" w:space="0" w:color="auto"/>
            </w:tcBorders>
            <w:shd w:val="pct12" w:color="auto" w:fill="auto"/>
            <w:hideMark/>
          </w:tcPr>
          <w:p w14:paraId="3EB68040" w14:textId="77777777" w:rsidR="005F7BEC" w:rsidRDefault="005F7BEC">
            <w:pPr>
              <w:jc w:val="left"/>
              <w:rPr>
                <w:rFonts w:asciiTheme="minorHAnsi" w:hAnsiTheme="minorHAnsi"/>
                <w:b/>
                <w:bCs/>
                <w:noProof/>
                <w:sz w:val="22"/>
                <w:szCs w:val="22"/>
              </w:rPr>
            </w:pPr>
            <w:r>
              <w:rPr>
                <w:rFonts w:asciiTheme="minorHAnsi" w:hAnsiTheme="minorHAnsi"/>
                <w:b/>
                <w:bCs/>
                <w:sz w:val="22"/>
                <w:szCs w:val="22"/>
              </w:rPr>
              <w:lastRenderedPageBreak/>
              <w:t xml:space="preserve">Meeting targets for women inclusion and participation in project implementation, including training, recruitment and specific project activities and in stakeholders’ jobs created </w:t>
            </w:r>
          </w:p>
        </w:tc>
        <w:tc>
          <w:tcPr>
            <w:tcW w:w="2453" w:type="dxa"/>
            <w:tcBorders>
              <w:top w:val="single" w:sz="4" w:space="0" w:color="auto"/>
              <w:left w:val="single" w:sz="4" w:space="0" w:color="auto"/>
              <w:bottom w:val="single" w:sz="4" w:space="0" w:color="auto"/>
              <w:right w:val="single" w:sz="4" w:space="0" w:color="auto"/>
            </w:tcBorders>
          </w:tcPr>
          <w:p w14:paraId="7A62DB48" w14:textId="77777777" w:rsidR="005F7BEC" w:rsidRDefault="005F7BEC">
            <w:pPr>
              <w:jc w:val="left"/>
              <w:rPr>
                <w:rFonts w:asciiTheme="minorHAnsi" w:hAnsiTheme="minorHAnsi"/>
                <w:i/>
                <w:noProof/>
                <w:sz w:val="22"/>
                <w:szCs w:val="22"/>
              </w:rPr>
            </w:pPr>
            <w:r>
              <w:rPr>
                <w:rFonts w:asciiTheme="minorHAnsi" w:hAnsiTheme="minorHAnsi"/>
                <w:i/>
                <w:sz w:val="22"/>
                <w:szCs w:val="22"/>
              </w:rPr>
              <w:t>Women’s share of positions at project level:</w:t>
            </w:r>
          </w:p>
          <w:p w14:paraId="3D8356A9" w14:textId="77777777" w:rsidR="005F7BEC" w:rsidRDefault="005F7BEC">
            <w:pPr>
              <w:jc w:val="left"/>
              <w:rPr>
                <w:rFonts w:asciiTheme="minorHAnsi" w:hAnsiTheme="minorHAnsi"/>
                <w:i/>
                <w:sz w:val="22"/>
                <w:szCs w:val="22"/>
              </w:rPr>
            </w:pPr>
          </w:p>
          <w:p w14:paraId="72A074D2" w14:textId="77777777" w:rsidR="005F7BEC" w:rsidRDefault="005F7BEC">
            <w:pPr>
              <w:jc w:val="left"/>
              <w:rPr>
                <w:rFonts w:asciiTheme="minorHAnsi" w:hAnsiTheme="minorHAnsi"/>
                <w:i/>
                <w:sz w:val="22"/>
                <w:szCs w:val="22"/>
              </w:rPr>
            </w:pPr>
          </w:p>
          <w:p w14:paraId="10AE9DEB" w14:textId="77777777" w:rsidR="005F7BEC" w:rsidRDefault="005F7BEC">
            <w:pPr>
              <w:jc w:val="left"/>
              <w:rPr>
                <w:rFonts w:asciiTheme="minorHAnsi" w:hAnsiTheme="minorHAnsi"/>
                <w:i/>
                <w:sz w:val="22"/>
                <w:szCs w:val="22"/>
              </w:rPr>
            </w:pPr>
            <w:r>
              <w:rPr>
                <w:rFonts w:asciiTheme="minorHAnsi" w:hAnsiTheme="minorHAnsi"/>
                <w:i/>
                <w:sz w:val="22"/>
                <w:szCs w:val="22"/>
              </w:rPr>
              <w:t xml:space="preserve">Indicator 1: </w:t>
            </w:r>
          </w:p>
          <w:p w14:paraId="15ECFD24" w14:textId="77777777" w:rsidR="005F7BEC" w:rsidRDefault="005F7BEC">
            <w:pPr>
              <w:jc w:val="left"/>
              <w:rPr>
                <w:rFonts w:asciiTheme="minorHAnsi" w:hAnsiTheme="minorHAnsi"/>
                <w:i/>
                <w:sz w:val="22"/>
                <w:szCs w:val="22"/>
              </w:rPr>
            </w:pPr>
            <w:r>
              <w:rPr>
                <w:rFonts w:asciiTheme="minorHAnsi" w:hAnsiTheme="minorHAnsi"/>
                <w:i/>
                <w:sz w:val="22"/>
                <w:szCs w:val="22"/>
              </w:rPr>
              <w:t>Women’s share of positions within Project Board</w:t>
            </w:r>
          </w:p>
          <w:p w14:paraId="3FB80D78" w14:textId="77777777" w:rsidR="005F7BEC" w:rsidRDefault="005F7BEC">
            <w:pPr>
              <w:jc w:val="left"/>
              <w:rPr>
                <w:rFonts w:asciiTheme="minorHAnsi" w:hAnsiTheme="minorHAnsi"/>
                <w:i/>
                <w:sz w:val="22"/>
                <w:szCs w:val="22"/>
              </w:rPr>
            </w:pPr>
          </w:p>
          <w:p w14:paraId="12E981B3" w14:textId="77777777" w:rsidR="005F7BEC" w:rsidRDefault="005F7BEC">
            <w:pPr>
              <w:jc w:val="left"/>
              <w:rPr>
                <w:rFonts w:asciiTheme="minorHAnsi" w:hAnsiTheme="minorHAnsi"/>
                <w:i/>
                <w:sz w:val="22"/>
                <w:szCs w:val="22"/>
              </w:rPr>
            </w:pPr>
          </w:p>
          <w:p w14:paraId="23215FFC" w14:textId="77777777" w:rsidR="005F7BEC" w:rsidRDefault="005F7BEC">
            <w:pPr>
              <w:jc w:val="left"/>
              <w:rPr>
                <w:rFonts w:asciiTheme="minorHAnsi" w:hAnsiTheme="minorHAnsi"/>
                <w:i/>
                <w:sz w:val="22"/>
                <w:szCs w:val="22"/>
              </w:rPr>
            </w:pPr>
          </w:p>
          <w:p w14:paraId="526C039D" w14:textId="77777777" w:rsidR="005F7BEC" w:rsidRDefault="005F7BEC">
            <w:pPr>
              <w:jc w:val="left"/>
              <w:rPr>
                <w:rFonts w:asciiTheme="minorHAnsi" w:hAnsiTheme="minorHAnsi"/>
                <w:i/>
                <w:sz w:val="22"/>
                <w:szCs w:val="22"/>
              </w:rPr>
            </w:pPr>
          </w:p>
          <w:p w14:paraId="14D3794D" w14:textId="77777777" w:rsidR="005F7BEC" w:rsidRDefault="005F7BEC">
            <w:pPr>
              <w:jc w:val="left"/>
              <w:rPr>
                <w:rFonts w:asciiTheme="minorHAnsi" w:hAnsiTheme="minorHAnsi"/>
                <w:i/>
                <w:sz w:val="22"/>
                <w:szCs w:val="22"/>
              </w:rPr>
            </w:pPr>
          </w:p>
          <w:p w14:paraId="0FE13B98" w14:textId="77777777" w:rsidR="005F7BEC" w:rsidRDefault="005F7BEC">
            <w:pPr>
              <w:jc w:val="left"/>
              <w:rPr>
                <w:rFonts w:asciiTheme="minorHAnsi" w:hAnsiTheme="minorHAnsi"/>
                <w:i/>
                <w:sz w:val="22"/>
                <w:szCs w:val="22"/>
              </w:rPr>
            </w:pPr>
          </w:p>
          <w:p w14:paraId="4EB7E7AC" w14:textId="77777777" w:rsidR="005F7BEC" w:rsidRDefault="005F7BEC">
            <w:pPr>
              <w:jc w:val="left"/>
              <w:rPr>
                <w:rFonts w:asciiTheme="minorHAnsi" w:hAnsiTheme="minorHAnsi"/>
                <w:i/>
                <w:sz w:val="22"/>
                <w:szCs w:val="22"/>
              </w:rPr>
            </w:pPr>
            <w:r>
              <w:rPr>
                <w:rFonts w:asciiTheme="minorHAnsi" w:hAnsiTheme="minorHAnsi"/>
                <w:i/>
                <w:sz w:val="22"/>
                <w:szCs w:val="22"/>
              </w:rPr>
              <w:t xml:space="preserve"> </w:t>
            </w:r>
          </w:p>
          <w:p w14:paraId="003F86D5" w14:textId="77777777" w:rsidR="005F7BEC" w:rsidRDefault="005F7BEC">
            <w:pPr>
              <w:jc w:val="left"/>
              <w:rPr>
                <w:rFonts w:asciiTheme="minorHAnsi" w:hAnsiTheme="minorHAnsi"/>
                <w:i/>
                <w:sz w:val="22"/>
                <w:szCs w:val="22"/>
              </w:rPr>
            </w:pPr>
          </w:p>
          <w:p w14:paraId="20244896" w14:textId="77777777" w:rsidR="005F7BEC" w:rsidRDefault="005F7BEC">
            <w:pPr>
              <w:jc w:val="left"/>
              <w:rPr>
                <w:rFonts w:asciiTheme="minorHAnsi" w:hAnsiTheme="minorHAnsi"/>
                <w:i/>
                <w:sz w:val="22"/>
                <w:szCs w:val="22"/>
              </w:rPr>
            </w:pPr>
          </w:p>
          <w:p w14:paraId="2B01669B" w14:textId="77777777" w:rsidR="005F7BEC" w:rsidRDefault="005F7BEC">
            <w:pPr>
              <w:jc w:val="left"/>
              <w:rPr>
                <w:rFonts w:asciiTheme="minorHAnsi" w:hAnsiTheme="minorHAnsi"/>
                <w:i/>
                <w:sz w:val="22"/>
                <w:szCs w:val="22"/>
              </w:rPr>
            </w:pPr>
          </w:p>
          <w:p w14:paraId="6FCA0E70" w14:textId="77777777" w:rsidR="005F7BEC" w:rsidRDefault="005F7BEC">
            <w:pPr>
              <w:jc w:val="left"/>
              <w:rPr>
                <w:rFonts w:asciiTheme="minorHAnsi" w:hAnsiTheme="minorHAnsi"/>
                <w:i/>
                <w:sz w:val="22"/>
                <w:szCs w:val="22"/>
              </w:rPr>
            </w:pPr>
          </w:p>
        </w:tc>
        <w:tc>
          <w:tcPr>
            <w:tcW w:w="2160" w:type="dxa"/>
            <w:tcBorders>
              <w:top w:val="single" w:sz="4" w:space="0" w:color="auto"/>
              <w:left w:val="single" w:sz="4" w:space="0" w:color="auto"/>
              <w:bottom w:val="single" w:sz="4" w:space="0" w:color="auto"/>
              <w:right w:val="single" w:sz="4" w:space="0" w:color="auto"/>
            </w:tcBorders>
            <w:hideMark/>
          </w:tcPr>
          <w:p w14:paraId="3598DF7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not any program in place to ensure women are given equal opportunities in the workplace in the context of PCB management activities</w:t>
            </w:r>
          </w:p>
        </w:tc>
        <w:tc>
          <w:tcPr>
            <w:tcW w:w="2250" w:type="dxa"/>
            <w:tcBorders>
              <w:top w:val="single" w:sz="4" w:space="0" w:color="auto"/>
              <w:left w:val="single" w:sz="4" w:space="0" w:color="auto"/>
              <w:bottom w:val="single" w:sz="4" w:space="0" w:color="auto"/>
              <w:right w:val="single" w:sz="4" w:space="0" w:color="auto"/>
            </w:tcBorders>
          </w:tcPr>
          <w:p w14:paraId="44C2A18A" w14:textId="77777777" w:rsidR="005F7BEC" w:rsidRDefault="005F7BEC">
            <w:pPr>
              <w:spacing w:after="0" w:line="268" w:lineRule="auto"/>
              <w:jc w:val="left"/>
              <w:rPr>
                <w:rFonts w:asciiTheme="minorHAnsi" w:hAnsiTheme="minorHAnsi"/>
                <w:i/>
                <w:sz w:val="22"/>
                <w:szCs w:val="22"/>
              </w:rPr>
            </w:pPr>
          </w:p>
          <w:p w14:paraId="79BC10E2" w14:textId="77777777" w:rsidR="005F7BEC" w:rsidRDefault="005F7BEC">
            <w:pPr>
              <w:spacing w:after="0" w:line="268" w:lineRule="auto"/>
              <w:jc w:val="left"/>
              <w:rPr>
                <w:rFonts w:asciiTheme="minorHAnsi" w:hAnsiTheme="minorHAnsi"/>
                <w:i/>
                <w:sz w:val="22"/>
                <w:szCs w:val="22"/>
              </w:rPr>
            </w:pPr>
          </w:p>
          <w:p w14:paraId="3EE0A191" w14:textId="77777777" w:rsidR="005F7BEC" w:rsidRDefault="005F7BEC">
            <w:pPr>
              <w:spacing w:after="0" w:line="268" w:lineRule="auto"/>
              <w:jc w:val="left"/>
              <w:rPr>
                <w:rFonts w:asciiTheme="minorHAnsi" w:hAnsiTheme="minorHAnsi"/>
                <w:i/>
                <w:sz w:val="22"/>
                <w:szCs w:val="22"/>
              </w:rPr>
            </w:pPr>
          </w:p>
          <w:p w14:paraId="4AA30E11" w14:textId="77777777" w:rsidR="005F7BEC" w:rsidRDefault="005F7BEC">
            <w:pPr>
              <w:spacing w:after="0" w:line="268" w:lineRule="auto"/>
              <w:jc w:val="left"/>
              <w:rPr>
                <w:rFonts w:asciiTheme="minorHAnsi" w:hAnsiTheme="minorHAnsi"/>
                <w:i/>
                <w:sz w:val="22"/>
                <w:szCs w:val="22"/>
              </w:rPr>
            </w:pPr>
          </w:p>
          <w:p w14:paraId="6C5F8C92"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At least two women members of the Project Board</w:t>
            </w:r>
          </w:p>
          <w:p w14:paraId="28A0BA8C"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br/>
            </w:r>
          </w:p>
          <w:p w14:paraId="392149ED" w14:textId="77777777" w:rsidR="005F7BEC" w:rsidRDefault="005F7BEC">
            <w:pPr>
              <w:spacing w:after="0" w:line="268" w:lineRule="auto"/>
              <w:jc w:val="left"/>
              <w:rPr>
                <w:rFonts w:asciiTheme="minorHAnsi" w:hAnsiTheme="minorHAnsi"/>
                <w:i/>
                <w:sz w:val="22"/>
                <w:szCs w:val="22"/>
              </w:rPr>
            </w:pPr>
          </w:p>
          <w:p w14:paraId="4D1DE45C" w14:textId="77777777" w:rsidR="005F7BEC" w:rsidRDefault="005F7BEC">
            <w:pPr>
              <w:spacing w:after="0" w:line="268" w:lineRule="auto"/>
              <w:jc w:val="left"/>
              <w:rPr>
                <w:rFonts w:asciiTheme="minorHAnsi" w:hAnsiTheme="minorHAnsi"/>
                <w:i/>
                <w:sz w:val="22"/>
                <w:szCs w:val="22"/>
              </w:rPr>
            </w:pPr>
          </w:p>
          <w:p w14:paraId="0ECE8068" w14:textId="77777777" w:rsidR="005F7BEC" w:rsidRDefault="005F7BEC">
            <w:pPr>
              <w:spacing w:after="0" w:line="268" w:lineRule="auto"/>
              <w:jc w:val="left"/>
              <w:rPr>
                <w:rFonts w:asciiTheme="minorHAnsi" w:hAnsiTheme="minorHAnsi"/>
                <w:bCs/>
                <w:i/>
                <w:noProof/>
                <w:sz w:val="22"/>
                <w:szCs w:val="22"/>
                <w:lang w:val="en-GB"/>
              </w:rPr>
            </w:pPr>
          </w:p>
          <w:p w14:paraId="2320C73C"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i/>
                <w:sz w:val="22"/>
                <w:szCs w:val="22"/>
              </w:rPr>
              <w:t>.</w:t>
            </w:r>
          </w:p>
        </w:tc>
        <w:tc>
          <w:tcPr>
            <w:tcW w:w="2520" w:type="dxa"/>
            <w:tcBorders>
              <w:top w:val="single" w:sz="4" w:space="0" w:color="auto"/>
              <w:left w:val="single" w:sz="4" w:space="0" w:color="auto"/>
              <w:bottom w:val="single" w:sz="4" w:space="0" w:color="auto"/>
              <w:right w:val="single" w:sz="4" w:space="0" w:color="auto"/>
            </w:tcBorders>
          </w:tcPr>
          <w:p w14:paraId="3B881E24" w14:textId="77777777" w:rsidR="005F7BEC" w:rsidRDefault="005F7BEC">
            <w:pPr>
              <w:spacing w:after="0" w:line="268" w:lineRule="auto"/>
              <w:jc w:val="left"/>
              <w:rPr>
                <w:rFonts w:asciiTheme="minorHAnsi" w:hAnsiTheme="minorHAnsi"/>
                <w:i/>
                <w:sz w:val="22"/>
                <w:szCs w:val="22"/>
              </w:rPr>
            </w:pPr>
          </w:p>
          <w:p w14:paraId="6FF920A5" w14:textId="77777777" w:rsidR="005F7BEC" w:rsidRDefault="005F7BEC">
            <w:pPr>
              <w:spacing w:after="0" w:line="268" w:lineRule="auto"/>
              <w:jc w:val="left"/>
              <w:rPr>
                <w:rFonts w:asciiTheme="minorHAnsi" w:hAnsiTheme="minorHAnsi"/>
                <w:i/>
                <w:sz w:val="22"/>
                <w:szCs w:val="22"/>
              </w:rPr>
            </w:pPr>
          </w:p>
          <w:p w14:paraId="4366446A" w14:textId="77777777" w:rsidR="005F7BEC" w:rsidRDefault="005F7BEC">
            <w:pPr>
              <w:spacing w:after="0" w:line="268" w:lineRule="auto"/>
              <w:jc w:val="left"/>
              <w:rPr>
                <w:rFonts w:asciiTheme="minorHAnsi" w:hAnsiTheme="minorHAnsi"/>
                <w:i/>
                <w:sz w:val="22"/>
                <w:szCs w:val="22"/>
              </w:rPr>
            </w:pPr>
          </w:p>
          <w:p w14:paraId="455B74B1" w14:textId="77777777" w:rsidR="005F7BEC" w:rsidRDefault="005F7BEC">
            <w:pPr>
              <w:spacing w:after="0" w:line="268" w:lineRule="auto"/>
              <w:jc w:val="left"/>
              <w:rPr>
                <w:rFonts w:asciiTheme="minorHAnsi" w:hAnsiTheme="minorHAnsi"/>
                <w:i/>
                <w:sz w:val="22"/>
                <w:szCs w:val="22"/>
              </w:rPr>
            </w:pPr>
          </w:p>
          <w:p w14:paraId="60989080"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 xml:space="preserve">At least two women are in the Project Board </w:t>
            </w:r>
          </w:p>
          <w:p w14:paraId="57EC7569" w14:textId="77777777" w:rsidR="005F7BEC" w:rsidRDefault="005F7BEC">
            <w:pPr>
              <w:spacing w:after="0" w:line="268" w:lineRule="auto"/>
              <w:jc w:val="left"/>
              <w:rPr>
                <w:rFonts w:asciiTheme="minorHAnsi" w:hAnsiTheme="minorHAnsi"/>
                <w:i/>
                <w:sz w:val="22"/>
                <w:szCs w:val="22"/>
              </w:rPr>
            </w:pPr>
          </w:p>
          <w:p w14:paraId="2561211A" w14:textId="77777777" w:rsidR="005F7BEC" w:rsidRDefault="005F7BEC">
            <w:pPr>
              <w:spacing w:after="0" w:line="268" w:lineRule="auto"/>
              <w:jc w:val="left"/>
              <w:rPr>
                <w:rFonts w:asciiTheme="minorHAnsi" w:hAnsiTheme="minorHAnsi"/>
                <w:i/>
                <w:sz w:val="22"/>
                <w:szCs w:val="22"/>
              </w:rPr>
            </w:pPr>
          </w:p>
          <w:p w14:paraId="1A3FA1C3" w14:textId="77777777" w:rsidR="005F7BEC" w:rsidRDefault="005F7BEC">
            <w:pPr>
              <w:spacing w:after="0" w:line="268" w:lineRule="auto"/>
              <w:jc w:val="left"/>
              <w:rPr>
                <w:rFonts w:asciiTheme="minorHAnsi" w:hAnsiTheme="minorHAnsi"/>
                <w:i/>
                <w:sz w:val="22"/>
                <w:szCs w:val="22"/>
              </w:rPr>
            </w:pPr>
          </w:p>
          <w:p w14:paraId="162D7BFA" w14:textId="77777777" w:rsidR="005F7BEC" w:rsidRDefault="005F7BEC">
            <w:pPr>
              <w:spacing w:after="0" w:line="268" w:lineRule="auto"/>
              <w:jc w:val="left"/>
              <w:rPr>
                <w:rFonts w:asciiTheme="minorHAnsi" w:hAnsiTheme="minorHAnsi"/>
                <w:i/>
                <w:sz w:val="22"/>
                <w:szCs w:val="22"/>
              </w:rPr>
            </w:pPr>
          </w:p>
          <w:p w14:paraId="69F9D9E5" w14:textId="77777777" w:rsidR="005F7BEC" w:rsidRDefault="005F7BEC">
            <w:pPr>
              <w:spacing w:after="0" w:line="268" w:lineRule="auto"/>
              <w:jc w:val="left"/>
              <w:rPr>
                <w:rFonts w:asciiTheme="minorHAnsi" w:hAnsiTheme="minorHAnsi"/>
                <w:i/>
                <w:sz w:val="22"/>
                <w:szCs w:val="22"/>
              </w:rPr>
            </w:pPr>
          </w:p>
          <w:p w14:paraId="3129093F" w14:textId="77777777" w:rsidR="005F7BEC" w:rsidRDefault="005F7BEC">
            <w:pPr>
              <w:spacing w:after="0" w:line="268" w:lineRule="auto"/>
              <w:jc w:val="left"/>
              <w:rPr>
                <w:rFonts w:asciiTheme="minorHAnsi" w:hAnsiTheme="minorHAnsi"/>
                <w:i/>
                <w:sz w:val="22"/>
                <w:szCs w:val="22"/>
              </w:rPr>
            </w:pPr>
          </w:p>
          <w:p w14:paraId="0E5494AD" w14:textId="77777777" w:rsidR="005F7BEC" w:rsidRDefault="005F7BEC">
            <w:pPr>
              <w:spacing w:after="0" w:line="268" w:lineRule="auto"/>
              <w:jc w:val="left"/>
              <w:rPr>
                <w:rFonts w:asciiTheme="minorHAnsi" w:hAnsiTheme="minorHAnsi"/>
                <w:bCs/>
                <w:i/>
                <w:noProof/>
                <w:sz w:val="22"/>
                <w:szCs w:val="22"/>
                <w:lang w:val="en-GB"/>
              </w:rPr>
            </w:pPr>
          </w:p>
          <w:p w14:paraId="5DD85BB5" w14:textId="77777777" w:rsidR="005F7BEC" w:rsidRDefault="005F7BEC">
            <w:pPr>
              <w:spacing w:after="0" w:line="268" w:lineRule="auto"/>
              <w:jc w:val="left"/>
              <w:rPr>
                <w:rFonts w:asciiTheme="minorHAnsi" w:hAnsiTheme="minorHAnsi"/>
                <w:bCs/>
                <w:i/>
                <w:noProof/>
                <w:sz w:val="22"/>
                <w:szCs w:val="22"/>
                <w:lang w:val="en-GB"/>
              </w:rPr>
            </w:pPr>
          </w:p>
          <w:p w14:paraId="504304B2" w14:textId="77777777" w:rsidR="005F7BEC" w:rsidRDefault="005F7BEC">
            <w:pPr>
              <w:spacing w:after="0" w:line="268" w:lineRule="auto"/>
              <w:jc w:val="left"/>
              <w:rPr>
                <w:rFonts w:asciiTheme="minorHAnsi" w:hAnsiTheme="minorHAnsi"/>
                <w:bCs/>
                <w:i/>
                <w:noProof/>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3618079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UNDP, the government of Nigeria and project’s stakeholders are committed to increase empowerment of women in the country</w:t>
            </w:r>
          </w:p>
          <w:p w14:paraId="52E901E7" w14:textId="77777777" w:rsidR="005F7BEC" w:rsidRDefault="005F7BEC">
            <w:pPr>
              <w:spacing w:after="0" w:line="268" w:lineRule="auto"/>
              <w:jc w:val="left"/>
              <w:rPr>
                <w:rFonts w:asciiTheme="minorHAnsi" w:hAnsiTheme="minorHAnsi"/>
                <w:bCs/>
                <w:i/>
                <w:sz w:val="22"/>
                <w:szCs w:val="22"/>
                <w:lang w:val="en-GB"/>
              </w:rPr>
            </w:pPr>
          </w:p>
          <w:p w14:paraId="4FFADC0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Women with technical and management skills as required for the implementation of the projects are available (among government officials and electrical/service company staff) and willing to be part of this project within Nigeria</w:t>
            </w:r>
          </w:p>
        </w:tc>
      </w:tr>
      <w:tr w:rsidR="005F7BEC" w14:paraId="4C2AD111"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2044F297" w14:textId="77777777" w:rsidR="005F7BEC" w:rsidRDefault="005F7BEC">
            <w:pPr>
              <w:spacing w:after="0"/>
              <w:jc w:val="left"/>
              <w:rPr>
                <w:rFonts w:asciiTheme="minorHAnsi" w:hAnsiTheme="minorHAnsi"/>
                <w:b/>
                <w:bCs/>
                <w:noProof/>
                <w:sz w:val="22"/>
                <w:szCs w:val="22"/>
              </w:rPr>
            </w:pPr>
          </w:p>
        </w:tc>
        <w:tc>
          <w:tcPr>
            <w:tcW w:w="2453" w:type="dxa"/>
            <w:tcBorders>
              <w:top w:val="single" w:sz="4" w:space="0" w:color="auto"/>
              <w:left w:val="single" w:sz="4" w:space="0" w:color="auto"/>
              <w:bottom w:val="single" w:sz="4" w:space="0" w:color="auto"/>
              <w:right w:val="single" w:sz="4" w:space="0" w:color="auto"/>
            </w:tcBorders>
          </w:tcPr>
          <w:p w14:paraId="101B5710" w14:textId="64F747CA" w:rsidR="005F7BEC" w:rsidRDefault="005F7BEC">
            <w:pPr>
              <w:jc w:val="left"/>
              <w:rPr>
                <w:rFonts w:asciiTheme="minorHAnsi" w:hAnsiTheme="minorHAnsi"/>
                <w:i/>
                <w:sz w:val="22"/>
                <w:szCs w:val="22"/>
              </w:rPr>
            </w:pPr>
            <w:r>
              <w:rPr>
                <w:rFonts w:asciiTheme="minorHAnsi" w:hAnsiTheme="minorHAnsi"/>
                <w:i/>
                <w:sz w:val="22"/>
                <w:szCs w:val="22"/>
              </w:rPr>
              <w:t>Indicator 2:</w:t>
            </w:r>
          </w:p>
          <w:p w14:paraId="03E7A9E1" w14:textId="5C6BE5CA" w:rsidR="005F7BEC" w:rsidRDefault="005F7BEC">
            <w:pPr>
              <w:jc w:val="left"/>
              <w:rPr>
                <w:rFonts w:asciiTheme="minorHAnsi" w:hAnsiTheme="minorHAnsi"/>
                <w:i/>
                <w:sz w:val="22"/>
                <w:szCs w:val="22"/>
              </w:rPr>
            </w:pPr>
            <w:r>
              <w:rPr>
                <w:rFonts w:asciiTheme="minorHAnsi" w:hAnsiTheme="minorHAnsi"/>
                <w:i/>
                <w:sz w:val="22"/>
                <w:szCs w:val="22"/>
              </w:rPr>
              <w:t>Number of project consultants that are women</w:t>
            </w:r>
          </w:p>
          <w:p w14:paraId="696CBE87" w14:textId="77777777" w:rsidR="005F7BEC" w:rsidRDefault="005F7BEC">
            <w:pPr>
              <w:jc w:val="left"/>
              <w:rPr>
                <w:rFonts w:asciiTheme="minorHAnsi" w:hAnsiTheme="minorHAnsi"/>
                <w:i/>
                <w:sz w:val="22"/>
                <w:szCs w:val="22"/>
              </w:rPr>
            </w:pPr>
          </w:p>
        </w:tc>
        <w:tc>
          <w:tcPr>
            <w:tcW w:w="2160" w:type="dxa"/>
            <w:tcBorders>
              <w:top w:val="single" w:sz="4" w:space="0" w:color="auto"/>
              <w:left w:val="single" w:sz="4" w:space="0" w:color="auto"/>
              <w:bottom w:val="single" w:sz="4" w:space="0" w:color="auto"/>
              <w:right w:val="single" w:sz="4" w:space="0" w:color="auto"/>
            </w:tcBorders>
            <w:hideMark/>
          </w:tcPr>
          <w:p w14:paraId="0BD63E2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not any program in place to ensure women are given equal opportunities in the workplace in the context of PCB management activities</w:t>
            </w:r>
          </w:p>
        </w:tc>
        <w:tc>
          <w:tcPr>
            <w:tcW w:w="2250" w:type="dxa"/>
            <w:tcBorders>
              <w:top w:val="single" w:sz="4" w:space="0" w:color="auto"/>
              <w:left w:val="single" w:sz="4" w:space="0" w:color="auto"/>
              <w:bottom w:val="single" w:sz="4" w:space="0" w:color="auto"/>
              <w:right w:val="single" w:sz="4" w:space="0" w:color="auto"/>
            </w:tcBorders>
          </w:tcPr>
          <w:p w14:paraId="351C04DD"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At least 20% (minimum 1) of project consultant are women</w:t>
            </w:r>
          </w:p>
          <w:p w14:paraId="0EF354D3" w14:textId="77777777" w:rsidR="005F7BEC" w:rsidRDefault="005F7BEC">
            <w:pPr>
              <w:spacing w:after="0" w:line="268" w:lineRule="auto"/>
              <w:jc w:val="left"/>
              <w:rPr>
                <w:rFonts w:asciiTheme="minorHAnsi" w:hAnsiTheme="minorHAnsi"/>
                <w:i/>
                <w:sz w:val="22"/>
                <w:szCs w:val="22"/>
              </w:rPr>
            </w:pPr>
          </w:p>
        </w:tc>
        <w:tc>
          <w:tcPr>
            <w:tcW w:w="2520" w:type="dxa"/>
            <w:tcBorders>
              <w:top w:val="single" w:sz="4" w:space="0" w:color="auto"/>
              <w:left w:val="single" w:sz="4" w:space="0" w:color="auto"/>
              <w:bottom w:val="single" w:sz="4" w:space="0" w:color="auto"/>
              <w:right w:val="single" w:sz="4" w:space="0" w:color="auto"/>
            </w:tcBorders>
          </w:tcPr>
          <w:p w14:paraId="2809E185"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At least 40% representation of women in project consultancies</w:t>
            </w:r>
          </w:p>
          <w:p w14:paraId="1E1D6E01" w14:textId="77777777" w:rsidR="005F7BEC" w:rsidRDefault="005F7BEC">
            <w:pPr>
              <w:spacing w:after="0" w:line="268" w:lineRule="auto"/>
              <w:jc w:val="left"/>
              <w:rPr>
                <w:rFonts w:asciiTheme="minorHAnsi" w:hAnsiTheme="minorHAnsi"/>
                <w:i/>
                <w:sz w:val="22"/>
                <w:szCs w:val="22"/>
              </w:rPr>
            </w:pPr>
          </w:p>
        </w:tc>
        <w:tc>
          <w:tcPr>
            <w:tcW w:w="2402" w:type="dxa"/>
            <w:tcBorders>
              <w:top w:val="single" w:sz="4" w:space="0" w:color="auto"/>
              <w:left w:val="single" w:sz="4" w:space="0" w:color="auto"/>
              <w:bottom w:val="single" w:sz="4" w:space="0" w:color="auto"/>
              <w:right w:val="single" w:sz="4" w:space="0" w:color="auto"/>
            </w:tcBorders>
            <w:hideMark/>
          </w:tcPr>
          <w:p w14:paraId="6A11E92A"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are women with technical expertise to provide consultancy services</w:t>
            </w:r>
          </w:p>
        </w:tc>
      </w:tr>
      <w:tr w:rsidR="005F7BEC" w14:paraId="78591AE7"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21A346BB" w14:textId="77777777" w:rsidR="005F7BEC" w:rsidRDefault="005F7BEC">
            <w:pPr>
              <w:spacing w:after="0"/>
              <w:jc w:val="left"/>
              <w:rPr>
                <w:rFonts w:asciiTheme="minorHAnsi" w:hAnsiTheme="minorHAnsi"/>
                <w:b/>
                <w:bCs/>
                <w:noProof/>
                <w:sz w:val="22"/>
                <w:szCs w:val="22"/>
              </w:rPr>
            </w:pPr>
          </w:p>
        </w:tc>
        <w:tc>
          <w:tcPr>
            <w:tcW w:w="2453" w:type="dxa"/>
            <w:tcBorders>
              <w:top w:val="single" w:sz="4" w:space="0" w:color="auto"/>
              <w:left w:val="single" w:sz="4" w:space="0" w:color="auto"/>
              <w:bottom w:val="single" w:sz="4" w:space="0" w:color="auto"/>
              <w:right w:val="single" w:sz="4" w:space="0" w:color="auto"/>
            </w:tcBorders>
          </w:tcPr>
          <w:p w14:paraId="0FDD2756" w14:textId="56EF907B" w:rsidR="005F7BEC" w:rsidRDefault="005F7BEC">
            <w:pPr>
              <w:jc w:val="left"/>
              <w:rPr>
                <w:rFonts w:asciiTheme="minorHAnsi" w:hAnsiTheme="minorHAnsi"/>
                <w:i/>
                <w:sz w:val="22"/>
                <w:szCs w:val="22"/>
              </w:rPr>
            </w:pPr>
            <w:r>
              <w:rPr>
                <w:rFonts w:asciiTheme="minorHAnsi" w:hAnsiTheme="minorHAnsi"/>
                <w:i/>
                <w:sz w:val="22"/>
                <w:szCs w:val="22"/>
              </w:rPr>
              <w:t>Indicator 3:</w:t>
            </w:r>
          </w:p>
          <w:p w14:paraId="323AD8F2" w14:textId="319CE74A" w:rsidR="005F7BEC" w:rsidRDefault="005F7BEC">
            <w:pPr>
              <w:jc w:val="left"/>
              <w:rPr>
                <w:rFonts w:asciiTheme="minorHAnsi" w:hAnsiTheme="minorHAnsi"/>
                <w:i/>
                <w:sz w:val="22"/>
                <w:szCs w:val="22"/>
              </w:rPr>
            </w:pPr>
            <w:r>
              <w:rPr>
                <w:rFonts w:asciiTheme="minorHAnsi" w:hAnsiTheme="minorHAnsi"/>
                <w:i/>
                <w:sz w:val="22"/>
                <w:szCs w:val="22"/>
              </w:rPr>
              <w:t>Number and percentage of women and men who receive training, by type of training earmarked within project components</w:t>
            </w:r>
          </w:p>
          <w:p w14:paraId="16A1996D" w14:textId="77777777" w:rsidR="005F7BEC" w:rsidRDefault="005F7BEC">
            <w:pPr>
              <w:jc w:val="left"/>
              <w:rPr>
                <w:rFonts w:asciiTheme="minorHAnsi" w:hAnsiTheme="minorHAnsi"/>
                <w:i/>
                <w:sz w:val="22"/>
                <w:szCs w:val="22"/>
              </w:rPr>
            </w:pPr>
          </w:p>
        </w:tc>
        <w:tc>
          <w:tcPr>
            <w:tcW w:w="2160" w:type="dxa"/>
            <w:tcBorders>
              <w:top w:val="single" w:sz="4" w:space="0" w:color="auto"/>
              <w:left w:val="single" w:sz="4" w:space="0" w:color="auto"/>
              <w:bottom w:val="single" w:sz="4" w:space="0" w:color="auto"/>
              <w:right w:val="single" w:sz="4" w:space="0" w:color="auto"/>
            </w:tcBorders>
            <w:hideMark/>
          </w:tcPr>
          <w:p w14:paraId="5087B873"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not any program in place to ensure women are given equal opportunities in the workplace in the context of PCB management activities</w:t>
            </w:r>
          </w:p>
        </w:tc>
        <w:tc>
          <w:tcPr>
            <w:tcW w:w="2250" w:type="dxa"/>
            <w:tcBorders>
              <w:top w:val="single" w:sz="4" w:space="0" w:color="auto"/>
              <w:left w:val="single" w:sz="4" w:space="0" w:color="auto"/>
              <w:bottom w:val="single" w:sz="4" w:space="0" w:color="auto"/>
              <w:right w:val="single" w:sz="4" w:space="0" w:color="auto"/>
            </w:tcBorders>
            <w:hideMark/>
          </w:tcPr>
          <w:p w14:paraId="01BBE30E"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At least 6 (20%) government enforcement officers and 20 (20%) operators from electrical and other service companies are women</w:t>
            </w:r>
          </w:p>
        </w:tc>
        <w:tc>
          <w:tcPr>
            <w:tcW w:w="2520" w:type="dxa"/>
            <w:tcBorders>
              <w:top w:val="single" w:sz="4" w:space="0" w:color="auto"/>
              <w:left w:val="single" w:sz="4" w:space="0" w:color="auto"/>
              <w:bottom w:val="single" w:sz="4" w:space="0" w:color="auto"/>
              <w:right w:val="single" w:sz="4" w:space="0" w:color="auto"/>
            </w:tcBorders>
          </w:tcPr>
          <w:p w14:paraId="20024A4F" w14:textId="77777777" w:rsidR="005F7BEC" w:rsidRDefault="005F7BEC">
            <w:pPr>
              <w:spacing w:after="0" w:line="268" w:lineRule="auto"/>
              <w:jc w:val="left"/>
              <w:rPr>
                <w:rFonts w:asciiTheme="minorHAnsi" w:hAnsiTheme="minorHAnsi"/>
                <w:i/>
                <w:sz w:val="22"/>
                <w:szCs w:val="22"/>
              </w:rPr>
            </w:pPr>
          </w:p>
          <w:p w14:paraId="12E9715A"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15 (50%) government enforcement officers and 50 (50%) operators from electrical and other service companies are women</w:t>
            </w:r>
          </w:p>
          <w:p w14:paraId="20AE3A1A" w14:textId="77777777" w:rsidR="005F7BEC" w:rsidRDefault="005F7BEC">
            <w:pPr>
              <w:spacing w:after="0" w:line="268" w:lineRule="auto"/>
              <w:jc w:val="left"/>
              <w:rPr>
                <w:rFonts w:asciiTheme="minorHAnsi" w:hAnsiTheme="minorHAnsi"/>
                <w:i/>
                <w:sz w:val="22"/>
                <w:szCs w:val="22"/>
              </w:rPr>
            </w:pPr>
          </w:p>
        </w:tc>
        <w:tc>
          <w:tcPr>
            <w:tcW w:w="2402" w:type="dxa"/>
            <w:tcBorders>
              <w:top w:val="single" w:sz="4" w:space="0" w:color="auto"/>
              <w:left w:val="single" w:sz="4" w:space="0" w:color="auto"/>
              <w:bottom w:val="single" w:sz="4" w:space="0" w:color="auto"/>
              <w:right w:val="single" w:sz="4" w:space="0" w:color="auto"/>
            </w:tcBorders>
            <w:hideMark/>
          </w:tcPr>
          <w:p w14:paraId="56F7B7F5"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There are sufficient number of women with technical background interested in this area of work </w:t>
            </w:r>
          </w:p>
        </w:tc>
      </w:tr>
      <w:tr w:rsidR="005F7BEC" w14:paraId="2CADA1F8"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0D69F526" w14:textId="77777777" w:rsidR="005F7BEC" w:rsidRDefault="005F7BEC">
            <w:pPr>
              <w:spacing w:after="0"/>
              <w:jc w:val="left"/>
              <w:rPr>
                <w:rFonts w:asciiTheme="minorHAnsi" w:hAnsiTheme="minorHAnsi"/>
                <w:b/>
                <w:bCs/>
                <w:noProof/>
                <w:sz w:val="22"/>
                <w:szCs w:val="22"/>
              </w:rPr>
            </w:pPr>
          </w:p>
        </w:tc>
        <w:tc>
          <w:tcPr>
            <w:tcW w:w="2453" w:type="dxa"/>
            <w:tcBorders>
              <w:top w:val="single" w:sz="4" w:space="0" w:color="auto"/>
              <w:left w:val="single" w:sz="4" w:space="0" w:color="auto"/>
              <w:bottom w:val="single" w:sz="4" w:space="0" w:color="auto"/>
              <w:right w:val="single" w:sz="4" w:space="0" w:color="auto"/>
            </w:tcBorders>
          </w:tcPr>
          <w:p w14:paraId="34EE7591" w14:textId="77777777" w:rsidR="005F7BEC" w:rsidRDefault="005F7BEC">
            <w:pPr>
              <w:jc w:val="left"/>
              <w:rPr>
                <w:rFonts w:asciiTheme="minorHAnsi" w:hAnsiTheme="minorHAnsi"/>
                <w:i/>
                <w:sz w:val="22"/>
                <w:szCs w:val="22"/>
              </w:rPr>
            </w:pPr>
            <w:r>
              <w:rPr>
                <w:rFonts w:asciiTheme="minorHAnsi" w:hAnsiTheme="minorHAnsi"/>
                <w:i/>
                <w:sz w:val="22"/>
                <w:szCs w:val="22"/>
              </w:rPr>
              <w:t>Indicator 4:</w:t>
            </w:r>
          </w:p>
          <w:p w14:paraId="3B210F72" w14:textId="68B8B5D4" w:rsidR="005F7BEC" w:rsidRDefault="005F7BEC">
            <w:pPr>
              <w:jc w:val="left"/>
              <w:rPr>
                <w:rFonts w:asciiTheme="minorHAnsi" w:hAnsiTheme="minorHAnsi"/>
                <w:i/>
                <w:sz w:val="22"/>
                <w:szCs w:val="22"/>
              </w:rPr>
            </w:pPr>
            <w:r>
              <w:rPr>
                <w:rFonts w:asciiTheme="minorHAnsi" w:hAnsiTheme="minorHAnsi"/>
                <w:i/>
                <w:sz w:val="22"/>
                <w:szCs w:val="22"/>
              </w:rPr>
              <w:t>Number of training sessions targeted which include a differentiated gender message/component</w:t>
            </w:r>
          </w:p>
          <w:p w14:paraId="7E5A6519" w14:textId="77777777" w:rsidR="005F7BEC" w:rsidRDefault="005F7BEC">
            <w:pPr>
              <w:jc w:val="left"/>
              <w:rPr>
                <w:rFonts w:asciiTheme="minorHAnsi" w:hAnsiTheme="minorHAnsi"/>
                <w:i/>
                <w:sz w:val="22"/>
                <w:szCs w:val="22"/>
              </w:rPr>
            </w:pPr>
          </w:p>
        </w:tc>
        <w:tc>
          <w:tcPr>
            <w:tcW w:w="2160" w:type="dxa"/>
            <w:tcBorders>
              <w:top w:val="single" w:sz="4" w:space="0" w:color="auto"/>
              <w:left w:val="single" w:sz="4" w:space="0" w:color="auto"/>
              <w:bottom w:val="single" w:sz="4" w:space="0" w:color="auto"/>
              <w:right w:val="single" w:sz="4" w:space="0" w:color="auto"/>
            </w:tcBorders>
            <w:hideMark/>
          </w:tcPr>
          <w:p w14:paraId="6CE5645E"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not any program in place to ensure women are given equal opportunities in the workplace in the context of PCB management activities</w:t>
            </w:r>
          </w:p>
        </w:tc>
        <w:tc>
          <w:tcPr>
            <w:tcW w:w="2250" w:type="dxa"/>
            <w:tcBorders>
              <w:top w:val="single" w:sz="4" w:space="0" w:color="auto"/>
              <w:left w:val="single" w:sz="4" w:space="0" w:color="auto"/>
              <w:bottom w:val="single" w:sz="4" w:space="0" w:color="auto"/>
              <w:right w:val="single" w:sz="4" w:space="0" w:color="auto"/>
            </w:tcBorders>
          </w:tcPr>
          <w:p w14:paraId="374866C1"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noProof/>
                <w:sz w:val="22"/>
                <w:szCs w:val="22"/>
                <w:lang w:val="en-GB"/>
              </w:rPr>
              <w:t xml:space="preserve">Two training sessions on the new regulations and environmentally sound management of PCBs to be completed, that include </w:t>
            </w:r>
            <w:r>
              <w:rPr>
                <w:rFonts w:asciiTheme="minorHAnsi" w:hAnsiTheme="minorHAnsi"/>
                <w:i/>
                <w:sz w:val="22"/>
                <w:szCs w:val="22"/>
              </w:rPr>
              <w:t>a differentiated gender message/component</w:t>
            </w:r>
          </w:p>
          <w:p w14:paraId="6F9AD6A6" w14:textId="77777777" w:rsidR="005F7BEC" w:rsidRDefault="005F7BEC">
            <w:pPr>
              <w:spacing w:after="0" w:line="268" w:lineRule="auto"/>
              <w:jc w:val="left"/>
              <w:rPr>
                <w:rFonts w:asciiTheme="minorHAnsi" w:hAnsiTheme="minorHAnsi"/>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tcPr>
          <w:p w14:paraId="222984A9"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i/>
                <w:sz w:val="22"/>
                <w:szCs w:val="22"/>
              </w:rPr>
              <w:t xml:space="preserve">Five training sessions </w:t>
            </w:r>
            <w:r>
              <w:rPr>
                <w:rFonts w:asciiTheme="minorHAnsi" w:hAnsiTheme="minorHAnsi"/>
                <w:bCs/>
                <w:i/>
                <w:noProof/>
                <w:sz w:val="22"/>
                <w:szCs w:val="22"/>
                <w:lang w:val="en-GB"/>
              </w:rPr>
              <w:t xml:space="preserve">on the new regulations and environmentally sound management of PCBs to be completed, that include </w:t>
            </w:r>
            <w:r>
              <w:rPr>
                <w:rFonts w:asciiTheme="minorHAnsi" w:hAnsiTheme="minorHAnsi"/>
                <w:i/>
                <w:sz w:val="22"/>
                <w:szCs w:val="22"/>
              </w:rPr>
              <w:t>a differentiated gender message/component</w:t>
            </w:r>
          </w:p>
          <w:p w14:paraId="2DD2FFAB" w14:textId="77777777" w:rsidR="005F7BEC" w:rsidRDefault="005F7BEC">
            <w:pPr>
              <w:spacing w:after="0" w:line="268" w:lineRule="auto"/>
              <w:jc w:val="left"/>
              <w:rPr>
                <w:rFonts w:asciiTheme="minorHAnsi" w:hAnsiTheme="minorHAnsi"/>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hideMark/>
          </w:tcPr>
          <w:p w14:paraId="12A70669"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are sufficient number of women and men with technical background interested in getting trained</w:t>
            </w:r>
          </w:p>
        </w:tc>
      </w:tr>
      <w:tr w:rsidR="005F7BEC" w14:paraId="1EFCDE42"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1C2B66EF" w14:textId="77777777" w:rsidR="005F7BEC" w:rsidRDefault="005F7BEC">
            <w:pPr>
              <w:spacing w:after="0"/>
              <w:jc w:val="left"/>
              <w:rPr>
                <w:rFonts w:asciiTheme="minorHAnsi" w:hAnsiTheme="minorHAnsi"/>
                <w:b/>
                <w:bCs/>
                <w:noProof/>
                <w:sz w:val="22"/>
                <w:szCs w:val="22"/>
              </w:rPr>
            </w:pPr>
          </w:p>
        </w:tc>
        <w:tc>
          <w:tcPr>
            <w:tcW w:w="2453" w:type="dxa"/>
            <w:tcBorders>
              <w:top w:val="single" w:sz="4" w:space="0" w:color="auto"/>
              <w:left w:val="single" w:sz="4" w:space="0" w:color="auto"/>
              <w:bottom w:val="single" w:sz="4" w:space="0" w:color="auto"/>
              <w:right w:val="single" w:sz="4" w:space="0" w:color="auto"/>
            </w:tcBorders>
          </w:tcPr>
          <w:p w14:paraId="4818AF5F" w14:textId="77777777" w:rsidR="005F7BEC" w:rsidRDefault="005F7BEC">
            <w:pPr>
              <w:jc w:val="left"/>
              <w:rPr>
                <w:rFonts w:asciiTheme="minorHAnsi" w:hAnsiTheme="minorHAnsi"/>
                <w:i/>
                <w:sz w:val="22"/>
                <w:szCs w:val="22"/>
              </w:rPr>
            </w:pPr>
            <w:r>
              <w:rPr>
                <w:rFonts w:asciiTheme="minorHAnsi" w:hAnsiTheme="minorHAnsi"/>
                <w:i/>
                <w:sz w:val="22"/>
                <w:szCs w:val="22"/>
              </w:rPr>
              <w:t>Indicator 5:</w:t>
            </w:r>
          </w:p>
          <w:p w14:paraId="760CB377" w14:textId="16CEAB32" w:rsidR="005F7BEC" w:rsidRDefault="005F7BEC">
            <w:pPr>
              <w:jc w:val="left"/>
              <w:rPr>
                <w:rFonts w:asciiTheme="minorHAnsi" w:hAnsiTheme="minorHAnsi"/>
                <w:i/>
                <w:sz w:val="22"/>
                <w:szCs w:val="22"/>
              </w:rPr>
            </w:pPr>
            <w:r>
              <w:rPr>
                <w:rFonts w:asciiTheme="minorHAnsi" w:hAnsiTheme="minorHAnsi"/>
                <w:i/>
                <w:sz w:val="22"/>
                <w:szCs w:val="22"/>
              </w:rPr>
              <w:t>Number of awareness activities providing targeted information, on risks of exposure to hazardous chemicals, with a differentiated gender message/component</w:t>
            </w:r>
          </w:p>
          <w:p w14:paraId="604DC1E8" w14:textId="77777777" w:rsidR="005F7BEC" w:rsidRDefault="005F7BEC">
            <w:pPr>
              <w:jc w:val="left"/>
              <w:rPr>
                <w:rFonts w:asciiTheme="minorHAnsi" w:hAnsiTheme="minorHAnsi"/>
                <w:i/>
                <w:sz w:val="22"/>
                <w:szCs w:val="22"/>
              </w:rPr>
            </w:pPr>
          </w:p>
        </w:tc>
        <w:tc>
          <w:tcPr>
            <w:tcW w:w="2160" w:type="dxa"/>
            <w:tcBorders>
              <w:top w:val="single" w:sz="4" w:space="0" w:color="auto"/>
              <w:left w:val="single" w:sz="4" w:space="0" w:color="auto"/>
              <w:bottom w:val="single" w:sz="4" w:space="0" w:color="auto"/>
              <w:right w:val="single" w:sz="4" w:space="0" w:color="auto"/>
            </w:tcBorders>
            <w:hideMark/>
          </w:tcPr>
          <w:p w14:paraId="2214CDD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not any program in place to provide information to women on the toxic effects of PCBs</w:t>
            </w:r>
          </w:p>
        </w:tc>
        <w:tc>
          <w:tcPr>
            <w:tcW w:w="2250" w:type="dxa"/>
            <w:tcBorders>
              <w:top w:val="single" w:sz="4" w:space="0" w:color="auto"/>
              <w:left w:val="single" w:sz="4" w:space="0" w:color="auto"/>
              <w:bottom w:val="single" w:sz="4" w:space="0" w:color="auto"/>
              <w:right w:val="single" w:sz="4" w:space="0" w:color="auto"/>
            </w:tcBorders>
            <w:hideMark/>
          </w:tcPr>
          <w:p w14:paraId="132A059B" w14:textId="77777777" w:rsidR="005F7BEC" w:rsidRDefault="005F7BEC">
            <w:pPr>
              <w:spacing w:after="0" w:line="268" w:lineRule="auto"/>
              <w:jc w:val="left"/>
              <w:rPr>
                <w:rFonts w:asciiTheme="minorHAnsi" w:hAnsiTheme="minorHAnsi"/>
                <w:i/>
                <w:sz w:val="22"/>
                <w:szCs w:val="22"/>
              </w:rPr>
            </w:pPr>
            <w:r>
              <w:rPr>
                <w:rFonts w:asciiTheme="minorHAnsi" w:hAnsiTheme="minorHAnsi"/>
                <w:bCs/>
                <w:i/>
                <w:noProof/>
                <w:sz w:val="22"/>
                <w:szCs w:val="22"/>
                <w:lang w:val="en-GB"/>
              </w:rPr>
              <w:t xml:space="preserve">At least 5 public meetings to provide information on the risks and proper management of PCBs are completed </w:t>
            </w:r>
            <w:r>
              <w:rPr>
                <w:rFonts w:asciiTheme="minorHAnsi" w:hAnsiTheme="minorHAnsi"/>
                <w:i/>
                <w:sz w:val="22"/>
                <w:szCs w:val="22"/>
              </w:rPr>
              <w:t>with a differentiated gender message/component</w:t>
            </w:r>
          </w:p>
        </w:tc>
        <w:tc>
          <w:tcPr>
            <w:tcW w:w="2520" w:type="dxa"/>
            <w:tcBorders>
              <w:top w:val="single" w:sz="4" w:space="0" w:color="auto"/>
              <w:left w:val="single" w:sz="4" w:space="0" w:color="auto"/>
              <w:bottom w:val="single" w:sz="4" w:space="0" w:color="auto"/>
              <w:right w:val="single" w:sz="4" w:space="0" w:color="auto"/>
            </w:tcBorders>
            <w:hideMark/>
          </w:tcPr>
          <w:p w14:paraId="4E25C3E1" w14:textId="77777777" w:rsidR="005F7BEC" w:rsidRDefault="005F7BEC">
            <w:pPr>
              <w:spacing w:after="0" w:line="268" w:lineRule="auto"/>
              <w:jc w:val="left"/>
              <w:rPr>
                <w:rFonts w:asciiTheme="minorHAnsi" w:hAnsiTheme="minorHAnsi"/>
                <w:i/>
                <w:sz w:val="22"/>
                <w:szCs w:val="22"/>
              </w:rPr>
            </w:pPr>
            <w:r>
              <w:rPr>
                <w:rFonts w:asciiTheme="minorHAnsi" w:hAnsiTheme="minorHAnsi"/>
                <w:bCs/>
                <w:i/>
                <w:noProof/>
                <w:sz w:val="22"/>
                <w:szCs w:val="22"/>
                <w:lang w:val="en-GB"/>
              </w:rPr>
              <w:t xml:space="preserve">At least 15 public meetings in the country to provide information on the risks and proper management of PCBs are completed, </w:t>
            </w:r>
            <w:r>
              <w:rPr>
                <w:rFonts w:asciiTheme="minorHAnsi" w:hAnsiTheme="minorHAnsi"/>
                <w:i/>
                <w:sz w:val="22"/>
                <w:szCs w:val="22"/>
              </w:rPr>
              <w:t>with a differentiated gender message/component.</w:t>
            </w:r>
          </w:p>
        </w:tc>
        <w:tc>
          <w:tcPr>
            <w:tcW w:w="2402" w:type="dxa"/>
            <w:tcBorders>
              <w:top w:val="single" w:sz="4" w:space="0" w:color="auto"/>
              <w:left w:val="single" w:sz="4" w:space="0" w:color="auto"/>
              <w:bottom w:val="single" w:sz="4" w:space="0" w:color="auto"/>
              <w:right w:val="single" w:sz="4" w:space="0" w:color="auto"/>
            </w:tcBorders>
            <w:hideMark/>
          </w:tcPr>
          <w:p w14:paraId="19D86DE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There are sufficient number of women interested in getting knowledge of the toxic effects of PCBs in women </w:t>
            </w:r>
          </w:p>
        </w:tc>
      </w:tr>
      <w:tr w:rsidR="005F7BEC" w14:paraId="7D446E48" w14:textId="77777777" w:rsidTr="005F7BEC">
        <w:trPr>
          <w:trHeight w:val="377"/>
        </w:trPr>
        <w:tc>
          <w:tcPr>
            <w:tcW w:w="2605" w:type="dxa"/>
            <w:vMerge w:val="restart"/>
            <w:tcBorders>
              <w:top w:val="single" w:sz="4" w:space="0" w:color="auto"/>
              <w:left w:val="single" w:sz="4" w:space="0" w:color="auto"/>
              <w:bottom w:val="single" w:sz="4" w:space="0" w:color="auto"/>
              <w:right w:val="single" w:sz="4" w:space="0" w:color="auto"/>
            </w:tcBorders>
            <w:shd w:val="pct12" w:color="auto" w:fill="auto"/>
          </w:tcPr>
          <w:p w14:paraId="65E74B50"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bCs/>
                <w:sz w:val="22"/>
                <w:szCs w:val="22"/>
                <w:lang w:val="en-GB"/>
              </w:rPr>
              <w:t>Component/Outcome 1</w:t>
            </w:r>
          </w:p>
          <w:p w14:paraId="754124E2"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i/>
                <w:sz w:val="22"/>
                <w:szCs w:val="22"/>
              </w:rPr>
              <w:t>Institutional Capacity and Training on PCBs</w:t>
            </w:r>
          </w:p>
          <w:p w14:paraId="5F30F6B9" w14:textId="77777777" w:rsidR="005F7BEC" w:rsidRDefault="005F7BEC">
            <w:pPr>
              <w:spacing w:after="0" w:line="268" w:lineRule="auto"/>
              <w:jc w:val="left"/>
              <w:rPr>
                <w:rFonts w:asciiTheme="minorHAnsi" w:hAnsiTheme="minorHAnsi"/>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tcPr>
          <w:p w14:paraId="74760486" w14:textId="12A1C68F"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 xml:space="preserve">Indicator 6: </w:t>
            </w:r>
          </w:p>
          <w:p w14:paraId="6E988967"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Key technical and procedural guidance documents compliant with Stockholm Convention and national regulation completed and endorsed.</w:t>
            </w:r>
          </w:p>
          <w:p w14:paraId="6CDC3704" w14:textId="77777777" w:rsidR="005F7BEC" w:rsidRDefault="005F7BEC">
            <w:pPr>
              <w:spacing w:after="0" w:line="268" w:lineRule="auto"/>
              <w:jc w:val="left"/>
              <w:rPr>
                <w:rFonts w:asciiTheme="minorHAnsi" w:hAnsiTheme="minorHAnsi"/>
                <w:bCs/>
                <w:i/>
                <w:sz w:val="22"/>
                <w:szCs w:val="22"/>
                <w:lang w:val="en-GB"/>
              </w:rPr>
            </w:pPr>
          </w:p>
          <w:p w14:paraId="5737855E" w14:textId="77777777" w:rsidR="005F7BEC" w:rsidRDefault="005F7BEC">
            <w:pPr>
              <w:spacing w:after="0" w:line="268" w:lineRule="auto"/>
              <w:jc w:val="left"/>
              <w:rPr>
                <w:rFonts w:asciiTheme="minorHAnsi" w:hAnsiTheme="minorHAnsi"/>
                <w:bCs/>
                <w:i/>
                <w:sz w:val="22"/>
                <w:szCs w:val="22"/>
                <w:lang w:val="en-GB"/>
              </w:rPr>
            </w:pPr>
          </w:p>
          <w:p w14:paraId="08045D2A" w14:textId="77777777" w:rsidR="005F7BEC" w:rsidRDefault="005F7BEC">
            <w:pPr>
              <w:spacing w:after="0" w:line="268" w:lineRule="auto"/>
              <w:jc w:val="left"/>
              <w:rPr>
                <w:rFonts w:asciiTheme="minorHAnsi" w:hAnsiTheme="minorHAnsi"/>
                <w:bCs/>
                <w:i/>
                <w:sz w:val="22"/>
                <w:szCs w:val="22"/>
                <w:lang w:val="en-GB"/>
              </w:rPr>
            </w:pPr>
          </w:p>
          <w:p w14:paraId="2A76CAF5" w14:textId="77777777" w:rsidR="005F7BEC" w:rsidRDefault="005F7BEC">
            <w:pPr>
              <w:spacing w:after="0" w:line="268" w:lineRule="auto"/>
              <w:jc w:val="left"/>
              <w:rPr>
                <w:rFonts w:asciiTheme="minorHAnsi" w:hAnsiTheme="minorHAnsi"/>
                <w:bCs/>
                <w:i/>
                <w:sz w:val="22"/>
                <w:szCs w:val="22"/>
                <w:lang w:val="en-GB"/>
              </w:rPr>
            </w:pPr>
          </w:p>
          <w:p w14:paraId="2A54E369" w14:textId="77777777" w:rsidR="005F7BEC" w:rsidRDefault="005F7BEC">
            <w:pPr>
              <w:spacing w:after="0" w:line="268" w:lineRule="auto"/>
              <w:jc w:val="left"/>
              <w:rPr>
                <w:rFonts w:asciiTheme="minorHAnsi" w:hAnsiTheme="minorHAnsi"/>
                <w:bCs/>
                <w:i/>
                <w:sz w:val="22"/>
                <w:szCs w:val="22"/>
                <w:lang w:val="en-GB"/>
              </w:rPr>
            </w:pPr>
          </w:p>
          <w:p w14:paraId="15A4F4C9" w14:textId="77777777" w:rsidR="005F7BEC" w:rsidRDefault="005F7BEC">
            <w:pPr>
              <w:spacing w:after="0" w:line="268" w:lineRule="auto"/>
              <w:jc w:val="left"/>
              <w:rPr>
                <w:rFonts w:asciiTheme="minorHAnsi" w:hAnsiTheme="minorHAnsi"/>
                <w:bCs/>
                <w:i/>
                <w:sz w:val="22"/>
                <w:szCs w:val="22"/>
                <w:lang w:val="en-GB"/>
              </w:rPr>
            </w:pPr>
          </w:p>
          <w:p w14:paraId="744F7AFD" w14:textId="77777777" w:rsidR="005F7BEC" w:rsidRDefault="005F7BEC">
            <w:pPr>
              <w:spacing w:after="0" w:line="268" w:lineRule="auto"/>
              <w:jc w:val="left"/>
              <w:rPr>
                <w:rFonts w:asciiTheme="minorHAnsi" w:hAnsiTheme="minorHAnsi"/>
                <w:bCs/>
                <w:i/>
                <w:sz w:val="22"/>
                <w:szCs w:val="22"/>
                <w:lang w:val="en-GB"/>
              </w:rPr>
            </w:pPr>
          </w:p>
          <w:p w14:paraId="282E300D" w14:textId="77777777" w:rsidR="005F7BEC" w:rsidRDefault="005F7BEC">
            <w:pPr>
              <w:spacing w:after="0" w:line="268" w:lineRule="auto"/>
              <w:jc w:val="left"/>
              <w:rPr>
                <w:rFonts w:asciiTheme="minorHAnsi" w:hAnsiTheme="minorHAnsi"/>
                <w:bCs/>
                <w:i/>
                <w:sz w:val="22"/>
                <w:szCs w:val="22"/>
                <w:lang w:val="en-GB"/>
              </w:rPr>
            </w:pPr>
          </w:p>
          <w:p w14:paraId="0EF62B2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w:t>
            </w:r>
          </w:p>
          <w:p w14:paraId="14E34FFE" w14:textId="77777777" w:rsidR="005F7BEC" w:rsidRDefault="005F7BEC">
            <w:pPr>
              <w:spacing w:after="0" w:line="268" w:lineRule="auto"/>
              <w:jc w:val="left"/>
              <w:rPr>
                <w:rFonts w:asciiTheme="minorHAnsi" w:hAnsiTheme="minorHAnsi"/>
                <w:bCs/>
                <w:i/>
                <w:sz w:val="22"/>
                <w:szCs w:val="22"/>
                <w:lang w:val="en-GB"/>
              </w:rPr>
            </w:pPr>
          </w:p>
          <w:p w14:paraId="6F80734D" w14:textId="77777777" w:rsidR="005F7BEC" w:rsidRDefault="005F7BEC">
            <w:pPr>
              <w:spacing w:after="0" w:line="268" w:lineRule="auto"/>
              <w:jc w:val="left"/>
              <w:rPr>
                <w:rFonts w:asciiTheme="minorHAnsi" w:hAnsiTheme="minorHAnsi"/>
                <w:bCs/>
                <w:i/>
                <w:sz w:val="22"/>
                <w:szCs w:val="22"/>
                <w:lang w:val="en-GB"/>
              </w:rPr>
            </w:pPr>
          </w:p>
          <w:p w14:paraId="2DD43B5F" w14:textId="77777777" w:rsidR="005F7BEC" w:rsidRDefault="005F7BEC">
            <w:pPr>
              <w:spacing w:after="0" w:line="268" w:lineRule="auto"/>
              <w:jc w:val="left"/>
              <w:rPr>
                <w:rFonts w:asciiTheme="minorHAnsi" w:hAnsiTheme="minorHAnsi"/>
                <w:bCs/>
                <w:i/>
                <w:sz w:val="22"/>
                <w:szCs w:val="22"/>
                <w:lang w:val="en-GB"/>
              </w:rPr>
            </w:pPr>
          </w:p>
          <w:p w14:paraId="41F682A7" w14:textId="77777777" w:rsidR="005F7BEC" w:rsidRDefault="005F7BEC">
            <w:pPr>
              <w:spacing w:after="0" w:line="268" w:lineRule="auto"/>
              <w:jc w:val="left"/>
              <w:rPr>
                <w:rFonts w:asciiTheme="minorHAnsi" w:hAnsiTheme="minorHAnsi"/>
                <w:bCs/>
                <w:i/>
                <w:sz w:val="22"/>
                <w:szCs w:val="22"/>
                <w:lang w:val="en-GB"/>
              </w:rPr>
            </w:pPr>
          </w:p>
          <w:p w14:paraId="28FF2406" w14:textId="77777777" w:rsidR="005F7BEC" w:rsidRDefault="005F7BEC">
            <w:pPr>
              <w:spacing w:after="0" w:line="268" w:lineRule="auto"/>
              <w:jc w:val="left"/>
              <w:rPr>
                <w:rFonts w:asciiTheme="minorHAnsi" w:hAnsiTheme="minorHAnsi"/>
                <w:bCs/>
                <w:i/>
                <w:sz w:val="22"/>
                <w:szCs w:val="22"/>
                <w:lang w:val="en-GB"/>
              </w:rPr>
            </w:pPr>
          </w:p>
          <w:p w14:paraId="5F15CE79" w14:textId="77777777" w:rsidR="005F7BEC" w:rsidRDefault="005F7BEC">
            <w:pPr>
              <w:spacing w:after="0" w:line="268" w:lineRule="auto"/>
              <w:jc w:val="left"/>
              <w:rPr>
                <w:rFonts w:asciiTheme="minorHAnsi" w:hAnsiTheme="minorHAnsi"/>
                <w:bCs/>
                <w:i/>
                <w:sz w:val="22"/>
                <w:szCs w:val="22"/>
                <w:lang w:val="en-GB"/>
              </w:rPr>
            </w:pPr>
          </w:p>
          <w:p w14:paraId="629EDF0E" w14:textId="77777777" w:rsidR="005F7BEC" w:rsidRDefault="005F7BEC">
            <w:pPr>
              <w:spacing w:after="0" w:line="268" w:lineRule="auto"/>
              <w:jc w:val="left"/>
              <w:rPr>
                <w:rFonts w:asciiTheme="minorHAnsi" w:hAnsiTheme="minorHAnsi"/>
                <w:bCs/>
                <w:i/>
                <w:sz w:val="22"/>
                <w:szCs w:val="22"/>
                <w:lang w:val="en-GB"/>
              </w:rPr>
            </w:pPr>
          </w:p>
          <w:p w14:paraId="03E019E5" w14:textId="77777777" w:rsidR="005F7BEC" w:rsidRDefault="005F7BEC">
            <w:pPr>
              <w:spacing w:after="0" w:line="268" w:lineRule="auto"/>
              <w:jc w:val="left"/>
              <w:rPr>
                <w:rFonts w:asciiTheme="minorHAnsi" w:hAnsiTheme="minorHAnsi"/>
                <w:bCs/>
                <w:i/>
                <w:sz w:val="22"/>
                <w:szCs w:val="22"/>
                <w:lang w:val="en-GB"/>
              </w:rPr>
            </w:pPr>
          </w:p>
          <w:p w14:paraId="474E18B1" w14:textId="77777777" w:rsidR="005F7BEC" w:rsidRDefault="005F7BEC">
            <w:pPr>
              <w:spacing w:after="0" w:line="268" w:lineRule="auto"/>
              <w:jc w:val="left"/>
              <w:rPr>
                <w:rFonts w:asciiTheme="minorHAnsi" w:hAnsiTheme="minorHAnsi"/>
                <w:bCs/>
                <w:i/>
                <w:sz w:val="22"/>
                <w:szCs w:val="22"/>
                <w:lang w:val="en-GB"/>
              </w:rPr>
            </w:pPr>
          </w:p>
          <w:p w14:paraId="1A16287A" w14:textId="77777777" w:rsidR="005F7BEC" w:rsidRDefault="005F7BEC">
            <w:pPr>
              <w:spacing w:after="0" w:line="268" w:lineRule="auto"/>
              <w:jc w:val="left"/>
              <w:rPr>
                <w:rFonts w:asciiTheme="minorHAnsi" w:hAnsiTheme="minorHAnsi"/>
                <w:bCs/>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tcPr>
          <w:p w14:paraId="5F1B928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No or insufficient guidelines for the ESM for PCB exists.</w:t>
            </w:r>
          </w:p>
          <w:p w14:paraId="3FD2414E" w14:textId="77777777" w:rsidR="005F7BEC" w:rsidRDefault="005F7BEC">
            <w:pPr>
              <w:spacing w:after="0" w:line="268" w:lineRule="auto"/>
              <w:jc w:val="left"/>
              <w:rPr>
                <w:rFonts w:asciiTheme="minorHAnsi" w:hAnsiTheme="minorHAnsi"/>
                <w:bCs/>
                <w:i/>
                <w:sz w:val="22"/>
                <w:szCs w:val="22"/>
                <w:lang w:val="en-GB"/>
              </w:rPr>
            </w:pPr>
          </w:p>
          <w:p w14:paraId="00202083"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There is not ESM for PCBs in the country.</w:t>
            </w:r>
          </w:p>
          <w:p w14:paraId="6B8BE687" w14:textId="77777777" w:rsidR="005F7BEC" w:rsidRDefault="005F7BEC">
            <w:pPr>
              <w:spacing w:after="0" w:line="268" w:lineRule="auto"/>
              <w:jc w:val="left"/>
              <w:rPr>
                <w:rFonts w:asciiTheme="minorHAnsi" w:hAnsiTheme="minorHAnsi"/>
                <w:bCs/>
                <w:i/>
                <w:sz w:val="22"/>
                <w:szCs w:val="22"/>
                <w:lang w:val="en-GB"/>
              </w:rPr>
            </w:pPr>
          </w:p>
          <w:p w14:paraId="7117B7F0"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Regulations regarding disposal of PCBs as a toxic waste are not fully enforced. </w:t>
            </w:r>
          </w:p>
          <w:p w14:paraId="35F853D2" w14:textId="77777777" w:rsidR="005F7BEC" w:rsidRDefault="005F7BEC">
            <w:pPr>
              <w:spacing w:after="0" w:line="268" w:lineRule="auto"/>
              <w:jc w:val="left"/>
              <w:rPr>
                <w:rFonts w:asciiTheme="minorHAnsi" w:hAnsiTheme="minorHAnsi"/>
                <w:bCs/>
                <w:i/>
                <w:sz w:val="22"/>
                <w:szCs w:val="22"/>
                <w:lang w:val="en-GB"/>
              </w:rPr>
            </w:pPr>
          </w:p>
          <w:p w14:paraId="12B46CD8"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No or insufficient technical level guidance material on ESM for PCB management exists.</w:t>
            </w:r>
          </w:p>
          <w:p w14:paraId="2EC04DDF" w14:textId="77777777" w:rsidR="005F7BEC" w:rsidRDefault="005F7BEC">
            <w:pPr>
              <w:spacing w:after="0" w:line="268" w:lineRule="auto"/>
              <w:jc w:val="left"/>
              <w:rPr>
                <w:rFonts w:asciiTheme="minorHAnsi" w:hAnsiTheme="minorHAnsi"/>
                <w:bCs/>
                <w:i/>
                <w:sz w:val="22"/>
                <w:szCs w:val="22"/>
                <w:lang w:val="en-GB"/>
              </w:rPr>
            </w:pPr>
          </w:p>
          <w:p w14:paraId="22782EB8" w14:textId="77777777" w:rsidR="005F7BEC" w:rsidRDefault="005F7BEC">
            <w:pPr>
              <w:spacing w:after="0" w:line="268" w:lineRule="auto"/>
              <w:jc w:val="left"/>
              <w:rPr>
                <w:rFonts w:asciiTheme="minorHAnsi" w:hAnsiTheme="minorHAnsi"/>
                <w:b/>
                <w:bCs/>
                <w:sz w:val="22"/>
                <w:szCs w:val="22"/>
                <w:lang w:val="en-GB"/>
              </w:rPr>
            </w:pPr>
            <w:r>
              <w:rPr>
                <w:rFonts w:asciiTheme="minorHAnsi" w:hAnsiTheme="minorHAnsi"/>
                <w:bCs/>
                <w:i/>
                <w:sz w:val="22"/>
                <w:szCs w:val="22"/>
                <w:lang w:val="en-GB"/>
              </w:rPr>
              <w:t>Some of the electrical companies have, at best, a voluntary and partial program to test some of the transformers removed from service, but results of this testing program are not automatically shared with government officials.</w:t>
            </w:r>
          </w:p>
        </w:tc>
        <w:tc>
          <w:tcPr>
            <w:tcW w:w="2250" w:type="dxa"/>
            <w:tcBorders>
              <w:top w:val="single" w:sz="4" w:space="0" w:color="auto"/>
              <w:left w:val="single" w:sz="4" w:space="0" w:color="auto"/>
              <w:bottom w:val="single" w:sz="4" w:space="0" w:color="auto"/>
              <w:right w:val="single" w:sz="4" w:space="0" w:color="auto"/>
            </w:tcBorders>
          </w:tcPr>
          <w:p w14:paraId="77A4FFF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Guidance documents for the ESM including the testing of PCBs in in-service and out-of-service equipment, labelling, transportation, handling, storage and disposal of PCBs drafted and in initial stage of implementation.</w:t>
            </w:r>
          </w:p>
          <w:p w14:paraId="0FFD8121" w14:textId="77777777" w:rsidR="005F7BEC" w:rsidRDefault="005F7BEC">
            <w:pPr>
              <w:spacing w:after="0" w:line="268" w:lineRule="auto"/>
              <w:jc w:val="left"/>
              <w:rPr>
                <w:rFonts w:asciiTheme="minorHAnsi" w:hAnsiTheme="minorHAnsi"/>
                <w:bCs/>
                <w:i/>
                <w:sz w:val="22"/>
                <w:szCs w:val="22"/>
                <w:lang w:val="en-GB"/>
              </w:rPr>
            </w:pPr>
          </w:p>
          <w:p w14:paraId="0B4F77FA" w14:textId="77777777" w:rsidR="005F7BEC" w:rsidRDefault="005F7BEC">
            <w:pPr>
              <w:spacing w:after="0" w:line="268" w:lineRule="auto"/>
              <w:jc w:val="left"/>
              <w:rPr>
                <w:rFonts w:asciiTheme="minorHAnsi" w:hAnsiTheme="minorHAnsi"/>
                <w:bCs/>
                <w:i/>
                <w:noProof/>
                <w:sz w:val="22"/>
                <w:szCs w:val="22"/>
                <w:lang w:val="en-GB"/>
              </w:rPr>
            </w:pPr>
          </w:p>
          <w:p w14:paraId="02BA7303"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p>
          <w:p w14:paraId="45DAEE9D"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p>
          <w:p w14:paraId="7B00E389"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p>
          <w:p w14:paraId="6C260231"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tcPr>
          <w:p w14:paraId="092F02B9"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Guidance documents for the ESM including the testing of PCBs in in-service and out-of-service equipment, labelling, transportation, handling, storage and disposal of PCBs adopted and fully implemented.</w:t>
            </w:r>
          </w:p>
          <w:p w14:paraId="6B881C7D" w14:textId="77777777" w:rsidR="005F7BEC" w:rsidRDefault="005F7BEC">
            <w:pPr>
              <w:spacing w:after="0" w:line="268" w:lineRule="auto"/>
              <w:jc w:val="left"/>
              <w:rPr>
                <w:rFonts w:asciiTheme="minorHAnsi" w:hAnsiTheme="minorHAnsi"/>
                <w:bCs/>
                <w:i/>
                <w:sz w:val="22"/>
                <w:szCs w:val="22"/>
                <w:lang w:val="en-GB"/>
              </w:rPr>
            </w:pPr>
          </w:p>
          <w:p w14:paraId="5FB9EAD5" w14:textId="77777777" w:rsidR="005F7BEC" w:rsidRDefault="005F7BEC">
            <w:pPr>
              <w:spacing w:after="0" w:line="268" w:lineRule="auto"/>
              <w:jc w:val="left"/>
              <w:rPr>
                <w:rFonts w:asciiTheme="minorHAnsi" w:hAnsiTheme="minorHAnsi"/>
                <w:bCs/>
                <w:i/>
                <w:sz w:val="22"/>
                <w:szCs w:val="22"/>
                <w:lang w:val="en-GB"/>
              </w:rPr>
            </w:pPr>
          </w:p>
          <w:p w14:paraId="7A72DE4B" w14:textId="77777777" w:rsidR="005F7BEC" w:rsidRDefault="005F7BEC">
            <w:pPr>
              <w:spacing w:after="0" w:line="268" w:lineRule="auto"/>
              <w:jc w:val="left"/>
              <w:rPr>
                <w:rFonts w:asciiTheme="minorHAnsi" w:hAnsiTheme="minorHAnsi"/>
                <w:bCs/>
                <w:i/>
                <w:sz w:val="22"/>
                <w:szCs w:val="22"/>
                <w:lang w:val="en-GB"/>
              </w:rPr>
            </w:pPr>
          </w:p>
          <w:p w14:paraId="23C6D92F" w14:textId="77777777" w:rsidR="005F7BEC" w:rsidRDefault="005F7BEC">
            <w:pPr>
              <w:spacing w:after="0" w:line="268" w:lineRule="auto"/>
              <w:jc w:val="left"/>
              <w:rPr>
                <w:rFonts w:asciiTheme="minorHAnsi" w:hAnsiTheme="minorHAnsi"/>
                <w:bCs/>
                <w:i/>
                <w:sz w:val="22"/>
                <w:szCs w:val="22"/>
                <w:lang w:val="en-GB"/>
              </w:rPr>
            </w:pPr>
          </w:p>
          <w:p w14:paraId="1E86B652" w14:textId="77777777" w:rsidR="005F7BEC" w:rsidRDefault="005F7BEC">
            <w:pPr>
              <w:spacing w:after="0" w:line="268" w:lineRule="auto"/>
              <w:jc w:val="left"/>
              <w:rPr>
                <w:rFonts w:asciiTheme="minorHAnsi" w:hAnsiTheme="minorHAnsi"/>
                <w:bCs/>
                <w:i/>
                <w:sz w:val="22"/>
                <w:szCs w:val="22"/>
                <w:lang w:val="en-GB"/>
              </w:rPr>
            </w:pPr>
          </w:p>
          <w:p w14:paraId="310D1DE3" w14:textId="77777777" w:rsidR="005F7BEC" w:rsidRDefault="005F7BEC">
            <w:pPr>
              <w:spacing w:after="0" w:line="268" w:lineRule="auto"/>
              <w:jc w:val="left"/>
              <w:rPr>
                <w:rFonts w:asciiTheme="minorHAnsi" w:hAnsiTheme="minorHAnsi"/>
                <w:bCs/>
                <w:i/>
                <w:sz w:val="22"/>
                <w:szCs w:val="22"/>
                <w:lang w:val="en-GB"/>
              </w:rPr>
            </w:pPr>
          </w:p>
          <w:p w14:paraId="5F406CD9" w14:textId="77777777" w:rsidR="005F7BEC" w:rsidRDefault="005F7BEC">
            <w:pPr>
              <w:spacing w:after="0" w:line="268" w:lineRule="auto"/>
              <w:jc w:val="left"/>
              <w:rPr>
                <w:rFonts w:asciiTheme="minorHAnsi" w:hAnsiTheme="minorHAnsi"/>
                <w:bCs/>
                <w:i/>
                <w:sz w:val="22"/>
                <w:szCs w:val="22"/>
                <w:lang w:val="en-GB"/>
              </w:rPr>
            </w:pPr>
          </w:p>
          <w:p w14:paraId="459CA370" w14:textId="77777777" w:rsidR="005F7BEC" w:rsidRDefault="005F7BEC">
            <w:pPr>
              <w:spacing w:after="0" w:line="268" w:lineRule="auto"/>
              <w:jc w:val="left"/>
              <w:rPr>
                <w:rFonts w:asciiTheme="minorHAnsi" w:hAnsiTheme="minorHAnsi"/>
                <w:bCs/>
                <w:i/>
                <w:sz w:val="22"/>
                <w:szCs w:val="22"/>
                <w:lang w:val="en-GB"/>
              </w:rPr>
            </w:pPr>
          </w:p>
          <w:p w14:paraId="2536DB07" w14:textId="77777777" w:rsidR="005F7BEC" w:rsidRDefault="005F7BEC">
            <w:pPr>
              <w:autoSpaceDE w:val="0"/>
              <w:autoSpaceDN w:val="0"/>
              <w:adjustRightInd w:val="0"/>
              <w:spacing w:after="0"/>
              <w:jc w:val="left"/>
              <w:rPr>
                <w:rFonts w:asciiTheme="minorHAnsi" w:hAnsiTheme="minorHAnsi"/>
                <w:bCs/>
                <w:i/>
                <w:sz w:val="22"/>
                <w:szCs w:val="22"/>
                <w:lang w:val="en-GB"/>
              </w:rPr>
            </w:pPr>
          </w:p>
          <w:p w14:paraId="447D5F21"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p>
          <w:p w14:paraId="18B748B0" w14:textId="77777777" w:rsidR="005F7BEC" w:rsidRDefault="005F7BEC">
            <w:pPr>
              <w:autoSpaceDE w:val="0"/>
              <w:autoSpaceDN w:val="0"/>
              <w:adjustRightInd w:val="0"/>
              <w:spacing w:after="0"/>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4A6C374B"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Environmental and health benefits regarding compliance with Guidance documents and ESM for PCBs are promoted in the country.</w:t>
            </w:r>
          </w:p>
          <w:p w14:paraId="34920A4B" w14:textId="77777777" w:rsidR="005F7BEC" w:rsidRDefault="005F7BEC">
            <w:pPr>
              <w:spacing w:after="0" w:line="268" w:lineRule="auto"/>
              <w:jc w:val="left"/>
              <w:rPr>
                <w:rFonts w:asciiTheme="minorHAnsi" w:hAnsiTheme="minorHAnsi"/>
                <w:bCs/>
                <w:i/>
                <w:sz w:val="22"/>
                <w:szCs w:val="22"/>
                <w:lang w:val="en-GB"/>
              </w:rPr>
            </w:pPr>
          </w:p>
          <w:p w14:paraId="61A1B51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 project staff spends significant efforts with government, and key stakeholders on the environmental and human health merits of the new ESM for PCBs and social, technical, legal and financial impact of the adoption of the new ESM system for these toxic wastes.</w:t>
            </w:r>
          </w:p>
          <w:p w14:paraId="13ADF985" w14:textId="77777777" w:rsidR="005F7BEC" w:rsidRDefault="005F7BEC">
            <w:pPr>
              <w:spacing w:after="0" w:line="268" w:lineRule="auto"/>
              <w:jc w:val="left"/>
              <w:rPr>
                <w:rFonts w:asciiTheme="minorHAnsi" w:hAnsiTheme="minorHAnsi"/>
                <w:bCs/>
                <w:i/>
                <w:sz w:val="22"/>
                <w:szCs w:val="22"/>
                <w:lang w:val="en-GB"/>
              </w:rPr>
            </w:pPr>
          </w:p>
          <w:p w14:paraId="144A30F2" w14:textId="77777777" w:rsidR="005F7BEC" w:rsidRDefault="005F7BEC">
            <w:pPr>
              <w:spacing w:after="0" w:line="268" w:lineRule="auto"/>
              <w:jc w:val="left"/>
              <w:rPr>
                <w:rFonts w:asciiTheme="minorHAnsi" w:hAnsiTheme="minorHAnsi"/>
                <w:bCs/>
                <w:i/>
                <w:sz w:val="22"/>
                <w:szCs w:val="22"/>
                <w:lang w:val="en-GB"/>
              </w:rPr>
            </w:pPr>
          </w:p>
        </w:tc>
      </w:tr>
      <w:tr w:rsidR="005F7BEC" w14:paraId="208413F7"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4547AD1A" w14:textId="77777777" w:rsidR="005F7BEC" w:rsidRDefault="005F7BEC">
            <w:pPr>
              <w:spacing w:after="0"/>
              <w:jc w:val="left"/>
              <w:rPr>
                <w:rFonts w:asciiTheme="minorHAnsi" w:hAnsiTheme="minorHAnsi"/>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69C89C7A" w14:textId="22291C6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 xml:space="preserve">Indicator 7: </w:t>
            </w:r>
          </w:p>
          <w:p w14:paraId="5027F2F3"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Number of operators of the electric sector and of the </w:t>
            </w:r>
            <w:r>
              <w:rPr>
                <w:rFonts w:asciiTheme="minorHAnsi" w:hAnsiTheme="minorHAnsi"/>
                <w:bCs/>
                <w:i/>
                <w:sz w:val="22"/>
                <w:szCs w:val="22"/>
                <w:lang w:val="en-GB"/>
              </w:rPr>
              <w:lastRenderedPageBreak/>
              <w:t>environmental control authority trained and feeling confident in practically applying the ESM system for PCBs</w:t>
            </w:r>
          </w:p>
        </w:tc>
        <w:tc>
          <w:tcPr>
            <w:tcW w:w="2160" w:type="dxa"/>
            <w:tcBorders>
              <w:top w:val="single" w:sz="4" w:space="0" w:color="auto"/>
              <w:left w:val="single" w:sz="4" w:space="0" w:color="auto"/>
              <w:bottom w:val="single" w:sz="4" w:space="0" w:color="auto"/>
              <w:right w:val="single" w:sz="4" w:space="0" w:color="auto"/>
            </w:tcBorders>
          </w:tcPr>
          <w:p w14:paraId="27A02D1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No training on PCB issued delivered to operators in </w:t>
            </w:r>
            <w:r>
              <w:rPr>
                <w:rFonts w:asciiTheme="minorHAnsi" w:hAnsiTheme="minorHAnsi"/>
                <w:bCs/>
                <w:i/>
                <w:sz w:val="22"/>
                <w:szCs w:val="22"/>
                <w:lang w:val="en-GB"/>
              </w:rPr>
              <w:lastRenderedPageBreak/>
              <w:t xml:space="preserve">the electric sector countrywide. </w:t>
            </w:r>
          </w:p>
          <w:p w14:paraId="46EDC861" w14:textId="77777777" w:rsidR="005F7BEC" w:rsidRDefault="005F7BEC">
            <w:pPr>
              <w:spacing w:after="0" w:line="268" w:lineRule="auto"/>
              <w:jc w:val="left"/>
              <w:rPr>
                <w:rFonts w:asciiTheme="minorHAnsi" w:hAnsiTheme="minorHAnsi"/>
                <w:bCs/>
                <w:i/>
                <w:sz w:val="22"/>
                <w:szCs w:val="22"/>
                <w:lang w:val="en-GB"/>
              </w:rPr>
            </w:pPr>
          </w:p>
          <w:p w14:paraId="2B2D1DF6" w14:textId="77777777" w:rsidR="005F7BEC" w:rsidRDefault="005F7BEC">
            <w:pPr>
              <w:spacing w:after="0" w:line="268" w:lineRule="auto"/>
              <w:jc w:val="left"/>
              <w:rPr>
                <w:rFonts w:asciiTheme="minorHAnsi" w:hAnsiTheme="minorHAnsi"/>
                <w:bCs/>
                <w:i/>
                <w:sz w:val="22"/>
                <w:szCs w:val="22"/>
                <w:lang w:val="en-GB"/>
              </w:rPr>
            </w:pPr>
          </w:p>
        </w:tc>
        <w:tc>
          <w:tcPr>
            <w:tcW w:w="2250" w:type="dxa"/>
            <w:tcBorders>
              <w:top w:val="single" w:sz="4" w:space="0" w:color="auto"/>
              <w:left w:val="single" w:sz="4" w:space="0" w:color="auto"/>
              <w:bottom w:val="single" w:sz="4" w:space="0" w:color="auto"/>
              <w:right w:val="single" w:sz="4" w:space="0" w:color="auto"/>
            </w:tcBorders>
          </w:tcPr>
          <w:p w14:paraId="7CE32F58"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 xml:space="preserve">Two Training sessions for government </w:t>
            </w:r>
            <w:r>
              <w:rPr>
                <w:rFonts w:asciiTheme="minorHAnsi" w:hAnsiTheme="minorHAnsi"/>
                <w:bCs/>
                <w:i/>
                <w:sz w:val="22"/>
                <w:szCs w:val="22"/>
                <w:lang w:val="en-GB"/>
              </w:rPr>
              <w:lastRenderedPageBreak/>
              <w:t>officials and electrical utility completed.</w:t>
            </w:r>
          </w:p>
          <w:p w14:paraId="329C4006"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r>
              <w:rPr>
                <w:rFonts w:asciiTheme="minorHAnsi" w:hAnsiTheme="minorHAnsi" w:cs="TimesNewRomanPSMT"/>
                <w:i/>
                <w:sz w:val="22"/>
                <w:szCs w:val="22"/>
                <w:lang w:val="en-GB"/>
              </w:rPr>
              <w:t>10 government enforcement officers and 30 operators from electrical companies are trained on the new PCB regulations and the proper management of PCBs.</w:t>
            </w:r>
          </w:p>
          <w:p w14:paraId="2F51062A" w14:textId="77777777" w:rsidR="005F7BEC" w:rsidRDefault="005F7BEC">
            <w:pPr>
              <w:spacing w:after="0" w:line="268" w:lineRule="auto"/>
              <w:jc w:val="left"/>
              <w:rPr>
                <w:rFonts w:asciiTheme="minorHAnsi" w:hAnsiTheme="minorHAnsi"/>
                <w:bCs/>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hideMark/>
          </w:tcPr>
          <w:p w14:paraId="526646E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Five training sessions covering at least 30 government </w:t>
            </w:r>
            <w:r>
              <w:rPr>
                <w:rFonts w:asciiTheme="minorHAnsi" w:hAnsiTheme="minorHAnsi"/>
                <w:bCs/>
                <w:i/>
                <w:sz w:val="22"/>
                <w:szCs w:val="22"/>
                <w:lang w:val="en-GB"/>
              </w:rPr>
              <w:lastRenderedPageBreak/>
              <w:t>enforcement officers and 100 equipment operators (engineers and technicians) in the electric power sector representing all states in Nigeria on the ESM for PCBs are successfully completed.</w:t>
            </w:r>
          </w:p>
        </w:tc>
        <w:tc>
          <w:tcPr>
            <w:tcW w:w="2402" w:type="dxa"/>
            <w:tcBorders>
              <w:top w:val="single" w:sz="4" w:space="0" w:color="auto"/>
              <w:left w:val="single" w:sz="4" w:space="0" w:color="auto"/>
              <w:bottom w:val="single" w:sz="4" w:space="0" w:color="auto"/>
              <w:right w:val="single" w:sz="4" w:space="0" w:color="auto"/>
            </w:tcBorders>
          </w:tcPr>
          <w:p w14:paraId="38BA2CD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Senior management in electrical utilities approve </w:t>
            </w:r>
            <w:r>
              <w:rPr>
                <w:rFonts w:asciiTheme="minorHAnsi" w:hAnsiTheme="minorHAnsi"/>
                <w:bCs/>
                <w:i/>
                <w:sz w:val="22"/>
                <w:szCs w:val="22"/>
                <w:lang w:val="en-GB"/>
              </w:rPr>
              <w:lastRenderedPageBreak/>
              <w:t>participation of their workers in training and adopt ESM for PCBs in their respective organizations.</w:t>
            </w:r>
          </w:p>
          <w:p w14:paraId="5956D453" w14:textId="77777777" w:rsidR="005F7BEC" w:rsidRDefault="005F7BEC">
            <w:pPr>
              <w:spacing w:after="0" w:line="268" w:lineRule="auto"/>
              <w:jc w:val="left"/>
              <w:rPr>
                <w:rFonts w:asciiTheme="minorHAnsi" w:hAnsiTheme="minorHAnsi"/>
                <w:bCs/>
                <w:i/>
                <w:sz w:val="22"/>
                <w:szCs w:val="22"/>
                <w:lang w:val="en-GB"/>
              </w:rPr>
            </w:pPr>
          </w:p>
          <w:p w14:paraId="731C5209" w14:textId="77777777" w:rsidR="005F7BEC" w:rsidRDefault="005F7BEC">
            <w:pPr>
              <w:spacing w:after="0" w:line="268" w:lineRule="auto"/>
              <w:jc w:val="left"/>
              <w:rPr>
                <w:rFonts w:asciiTheme="minorHAnsi" w:hAnsiTheme="minorHAnsi"/>
                <w:bCs/>
                <w:i/>
                <w:sz w:val="22"/>
                <w:szCs w:val="22"/>
                <w:lang w:val="en-GB"/>
              </w:rPr>
            </w:pPr>
          </w:p>
        </w:tc>
      </w:tr>
      <w:tr w:rsidR="005F7BEC" w14:paraId="46278E9F"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05FEA567" w14:textId="77777777" w:rsidR="005F7BEC" w:rsidRDefault="005F7BEC">
            <w:pPr>
              <w:spacing w:after="0"/>
              <w:jc w:val="left"/>
              <w:rPr>
                <w:rFonts w:asciiTheme="minorHAnsi" w:hAnsiTheme="minorHAnsi"/>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151C1C83" w14:textId="3E992609"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 xml:space="preserve">Indicator 8: </w:t>
            </w:r>
          </w:p>
          <w:p w14:paraId="727E9AF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Gender Dimension in the context of PCBs issue in Nigeria completed, strategies for better Gender Mainstreaming in POPs related activities identified.</w:t>
            </w:r>
          </w:p>
        </w:tc>
        <w:tc>
          <w:tcPr>
            <w:tcW w:w="2160" w:type="dxa"/>
            <w:tcBorders>
              <w:top w:val="single" w:sz="4" w:space="0" w:color="auto"/>
              <w:left w:val="single" w:sz="4" w:space="0" w:color="auto"/>
              <w:bottom w:val="single" w:sz="4" w:space="0" w:color="auto"/>
              <w:right w:val="single" w:sz="4" w:space="0" w:color="auto"/>
            </w:tcBorders>
            <w:hideMark/>
          </w:tcPr>
          <w:p w14:paraId="7E0CCE19"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No gender dimension study ever carried out on PCBs in Nigeria.  </w:t>
            </w:r>
          </w:p>
        </w:tc>
        <w:tc>
          <w:tcPr>
            <w:tcW w:w="2250" w:type="dxa"/>
            <w:tcBorders>
              <w:top w:val="single" w:sz="4" w:space="0" w:color="auto"/>
              <w:left w:val="single" w:sz="4" w:space="0" w:color="auto"/>
              <w:bottom w:val="single" w:sz="4" w:space="0" w:color="auto"/>
              <w:right w:val="single" w:sz="4" w:space="0" w:color="auto"/>
            </w:tcBorders>
          </w:tcPr>
          <w:p w14:paraId="4C4B8E64"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r>
              <w:rPr>
                <w:rFonts w:asciiTheme="minorHAnsi" w:hAnsiTheme="minorHAnsi" w:cs="TimesNewRomanPSMT"/>
                <w:i/>
                <w:sz w:val="22"/>
                <w:szCs w:val="22"/>
                <w:lang w:val="en-GB"/>
              </w:rPr>
              <w:t>One study to investigate the effect of PCBs in women, particularly lactating mothers, is completed.</w:t>
            </w:r>
          </w:p>
          <w:p w14:paraId="09A26F2B" w14:textId="77777777" w:rsidR="005F7BEC" w:rsidRDefault="005F7BEC">
            <w:pPr>
              <w:spacing w:after="0" w:line="268" w:lineRule="auto"/>
              <w:jc w:val="left"/>
              <w:rPr>
                <w:rFonts w:asciiTheme="minorHAnsi" w:hAnsiTheme="minorHAnsi"/>
                <w:bCs/>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tcPr>
          <w:p w14:paraId="378F7A1F"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r>
              <w:rPr>
                <w:rFonts w:asciiTheme="minorHAnsi" w:hAnsiTheme="minorHAnsi" w:cs="TimesNewRomanPSMT"/>
                <w:i/>
                <w:sz w:val="22"/>
                <w:szCs w:val="22"/>
                <w:lang w:val="en-GB"/>
              </w:rPr>
              <w:t>One study to investigate the effect of PCBs in women, particularly lactating mothers is completed.</w:t>
            </w:r>
          </w:p>
          <w:p w14:paraId="164CC544"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p>
          <w:p w14:paraId="1A38788E" w14:textId="77777777" w:rsidR="005F7BEC" w:rsidRDefault="005F7BEC">
            <w:pPr>
              <w:autoSpaceDE w:val="0"/>
              <w:autoSpaceDN w:val="0"/>
              <w:adjustRightInd w:val="0"/>
              <w:spacing w:after="0"/>
              <w:jc w:val="left"/>
              <w:rPr>
                <w:rFonts w:asciiTheme="minorHAnsi" w:hAnsiTheme="minorHAnsi" w:cs="TimesNewRomanPSMT"/>
                <w:i/>
                <w:sz w:val="22"/>
                <w:szCs w:val="22"/>
                <w:lang w:val="en-GB"/>
              </w:rPr>
            </w:pPr>
            <w:r>
              <w:rPr>
                <w:rFonts w:asciiTheme="minorHAnsi" w:hAnsiTheme="minorHAnsi" w:cs="TimesNewRomanPSMT"/>
                <w:i/>
                <w:sz w:val="22"/>
                <w:szCs w:val="22"/>
                <w:lang w:val="en-GB"/>
              </w:rPr>
              <w:t>Gender Mainstreaming for POPs management fully included to curricula of trainings above.</w:t>
            </w:r>
          </w:p>
          <w:p w14:paraId="03759191"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hideMark/>
          </w:tcPr>
          <w:p w14:paraId="505E211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Enabling environment is achievable to ensure proper regulatory support.</w:t>
            </w:r>
          </w:p>
        </w:tc>
      </w:tr>
      <w:tr w:rsidR="005F7BEC" w14:paraId="469669A3"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769756DB" w14:textId="77777777" w:rsidR="005F7BEC" w:rsidRDefault="005F7BEC">
            <w:pPr>
              <w:spacing w:after="0"/>
              <w:jc w:val="left"/>
              <w:rPr>
                <w:rFonts w:asciiTheme="minorHAnsi" w:hAnsiTheme="minorHAnsi"/>
                <w:bCs/>
                <w:i/>
                <w:sz w:val="22"/>
                <w:szCs w:val="22"/>
                <w:lang w:val="en-GB"/>
              </w:rPr>
            </w:pPr>
          </w:p>
        </w:tc>
        <w:tc>
          <w:tcPr>
            <w:tcW w:w="2453" w:type="dxa"/>
            <w:tcBorders>
              <w:top w:val="single" w:sz="4" w:space="0" w:color="auto"/>
              <w:left w:val="single" w:sz="4" w:space="0" w:color="auto"/>
              <w:bottom w:val="single" w:sz="4" w:space="0" w:color="auto"/>
              <w:right w:val="single" w:sz="4" w:space="0" w:color="auto"/>
            </w:tcBorders>
          </w:tcPr>
          <w:p w14:paraId="26EBFB62"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 xml:space="preserve">Indicator 9: </w:t>
            </w:r>
          </w:p>
          <w:p w14:paraId="4617A0C3"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Level of enforcement of Nigeria’s law on PCB management strengthened, measured by number of inspection visits and high level of compliance observed.</w:t>
            </w:r>
          </w:p>
          <w:p w14:paraId="137F4198" w14:textId="77777777" w:rsidR="005F7BEC" w:rsidRDefault="005F7BEC">
            <w:pPr>
              <w:spacing w:after="0" w:line="268" w:lineRule="auto"/>
              <w:jc w:val="left"/>
              <w:rPr>
                <w:rFonts w:asciiTheme="minorHAnsi" w:hAnsiTheme="minorHAnsi"/>
                <w:bCs/>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tcPr>
          <w:p w14:paraId="1404152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Only staff at the central level in FMEnv and research institutions is knowledgeable about POPs in general and PCB issues in particular.</w:t>
            </w:r>
          </w:p>
          <w:p w14:paraId="7BAC1DBB" w14:textId="77777777" w:rsidR="005F7BEC" w:rsidRDefault="005F7BEC">
            <w:pPr>
              <w:spacing w:after="0" w:line="268" w:lineRule="auto"/>
              <w:jc w:val="left"/>
              <w:rPr>
                <w:rFonts w:asciiTheme="minorHAnsi" w:hAnsiTheme="minorHAnsi"/>
                <w:bCs/>
                <w:i/>
                <w:sz w:val="22"/>
                <w:szCs w:val="22"/>
                <w:lang w:val="en-GB"/>
              </w:rPr>
            </w:pPr>
          </w:p>
        </w:tc>
        <w:tc>
          <w:tcPr>
            <w:tcW w:w="2250" w:type="dxa"/>
            <w:tcBorders>
              <w:top w:val="single" w:sz="4" w:space="0" w:color="auto"/>
              <w:left w:val="single" w:sz="4" w:space="0" w:color="auto"/>
              <w:bottom w:val="single" w:sz="4" w:space="0" w:color="auto"/>
              <w:right w:val="single" w:sz="4" w:space="0" w:color="auto"/>
            </w:tcBorders>
          </w:tcPr>
          <w:p w14:paraId="14FD815A"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Gap analysis with special reference to enforcement needs completed at mid-term.</w:t>
            </w:r>
          </w:p>
          <w:p w14:paraId="5C581B42" w14:textId="77777777" w:rsidR="005F7BEC" w:rsidRDefault="005F7BEC">
            <w:pPr>
              <w:spacing w:after="0" w:line="268" w:lineRule="auto"/>
              <w:jc w:val="left"/>
              <w:rPr>
                <w:rFonts w:asciiTheme="minorHAnsi" w:hAnsiTheme="minorHAnsi"/>
                <w:bCs/>
                <w:i/>
                <w:noProof/>
                <w:sz w:val="22"/>
                <w:szCs w:val="22"/>
                <w:lang w:val="en-GB"/>
              </w:rPr>
            </w:pPr>
          </w:p>
          <w:p w14:paraId="3B1A8A58"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Technical assistance to the environmental and Customs authorities on the enforcement of the law and technical regulation related to PCBs delivered through specialized trainings and joint participation of project staff and government representatives in at least 5 site inspections followed by assessment of the cases.</w:t>
            </w:r>
          </w:p>
          <w:p w14:paraId="043A23DF" w14:textId="77777777" w:rsidR="005F7BEC" w:rsidRDefault="005F7BEC">
            <w:pPr>
              <w:spacing w:after="0" w:line="268" w:lineRule="auto"/>
              <w:jc w:val="left"/>
              <w:rPr>
                <w:rFonts w:asciiTheme="minorHAnsi" w:hAnsiTheme="minorHAnsi"/>
                <w:bCs/>
                <w:i/>
                <w:sz w:val="22"/>
                <w:szCs w:val="22"/>
                <w:lang w:val="en-GB"/>
              </w:rPr>
            </w:pPr>
          </w:p>
          <w:p w14:paraId="457EC394"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Five company-wide PCB management plans drafted by participating companies.</w:t>
            </w:r>
          </w:p>
        </w:tc>
        <w:tc>
          <w:tcPr>
            <w:tcW w:w="2520" w:type="dxa"/>
            <w:tcBorders>
              <w:top w:val="single" w:sz="4" w:space="0" w:color="auto"/>
              <w:left w:val="single" w:sz="4" w:space="0" w:color="auto"/>
              <w:bottom w:val="single" w:sz="4" w:space="0" w:color="auto"/>
              <w:right w:val="single" w:sz="4" w:space="0" w:color="auto"/>
            </w:tcBorders>
          </w:tcPr>
          <w:p w14:paraId="2B21ECF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 xml:space="preserve">Government inspectors for checking compliance with new ESM are fully trained and carrying site inspections in country-wide locations: joint participation of project staff and government representatives in at least 10 site inspections followed by assessment of the cases and documentation of the cases for the project. </w:t>
            </w:r>
          </w:p>
          <w:p w14:paraId="4F8D9926" w14:textId="77777777" w:rsidR="005F7BEC" w:rsidRDefault="005F7BEC">
            <w:pPr>
              <w:spacing w:after="0" w:line="268" w:lineRule="auto"/>
              <w:jc w:val="left"/>
              <w:rPr>
                <w:rFonts w:asciiTheme="minorHAnsi" w:hAnsiTheme="minorHAnsi"/>
                <w:bCs/>
                <w:i/>
                <w:sz w:val="22"/>
                <w:szCs w:val="22"/>
                <w:lang w:val="en-GB"/>
              </w:rPr>
            </w:pPr>
          </w:p>
          <w:p w14:paraId="06392E9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Training program curricula for new inspectors are fully developed.</w:t>
            </w:r>
          </w:p>
          <w:p w14:paraId="5ABCD38F" w14:textId="77777777" w:rsidR="005F7BEC" w:rsidRDefault="005F7BEC">
            <w:pPr>
              <w:spacing w:after="0" w:line="268" w:lineRule="auto"/>
              <w:jc w:val="left"/>
              <w:rPr>
                <w:rFonts w:asciiTheme="minorHAnsi" w:hAnsiTheme="minorHAnsi"/>
                <w:bCs/>
                <w:i/>
                <w:sz w:val="22"/>
                <w:szCs w:val="22"/>
                <w:lang w:val="en-GB"/>
              </w:rPr>
            </w:pPr>
          </w:p>
          <w:p w14:paraId="190CEF17"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 xml:space="preserve">Annual report provided from year 3 of the project on implementation of PCB </w:t>
            </w:r>
            <w:r>
              <w:rPr>
                <w:rFonts w:asciiTheme="minorHAnsi" w:hAnsiTheme="minorHAnsi"/>
                <w:bCs/>
                <w:i/>
                <w:sz w:val="22"/>
                <w:szCs w:val="22"/>
                <w:lang w:val="en-GB"/>
              </w:rPr>
              <w:lastRenderedPageBreak/>
              <w:t>laws by Customs authorities.</w:t>
            </w:r>
          </w:p>
          <w:p w14:paraId="203D0C8A" w14:textId="77777777" w:rsidR="005F7BEC" w:rsidRDefault="005F7BEC">
            <w:pPr>
              <w:spacing w:after="0" w:line="268" w:lineRule="auto"/>
              <w:jc w:val="left"/>
              <w:rPr>
                <w:rFonts w:asciiTheme="minorHAnsi" w:hAnsiTheme="minorHAnsi"/>
                <w:bCs/>
                <w:i/>
                <w:sz w:val="22"/>
                <w:szCs w:val="22"/>
                <w:lang w:val="en-GB"/>
              </w:rPr>
            </w:pPr>
          </w:p>
          <w:p w14:paraId="6116D309"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Ten company-wide PCB management plans drafted by participating companies.</w:t>
            </w:r>
          </w:p>
        </w:tc>
        <w:tc>
          <w:tcPr>
            <w:tcW w:w="2402" w:type="dxa"/>
            <w:tcBorders>
              <w:top w:val="single" w:sz="4" w:space="0" w:color="auto"/>
              <w:left w:val="single" w:sz="4" w:space="0" w:color="auto"/>
              <w:bottom w:val="single" w:sz="4" w:space="0" w:color="auto"/>
              <w:right w:val="single" w:sz="4" w:space="0" w:color="auto"/>
            </w:tcBorders>
          </w:tcPr>
          <w:p w14:paraId="43AAF65B"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Government sets as a priority ESM of PCBs and requests and ensures that it is integrated within work programmes and training curricula of Customs and enforcement authorities in Nigeria.</w:t>
            </w:r>
          </w:p>
          <w:p w14:paraId="10B9E517" w14:textId="77777777" w:rsidR="005F7BEC" w:rsidRDefault="005F7BEC">
            <w:pPr>
              <w:spacing w:after="0" w:line="268" w:lineRule="auto"/>
              <w:jc w:val="left"/>
              <w:rPr>
                <w:rFonts w:asciiTheme="minorHAnsi" w:hAnsiTheme="minorHAnsi"/>
                <w:bCs/>
                <w:i/>
                <w:sz w:val="22"/>
                <w:szCs w:val="22"/>
                <w:lang w:val="en-GB"/>
              </w:rPr>
            </w:pPr>
          </w:p>
        </w:tc>
      </w:tr>
      <w:tr w:rsidR="005F7BEC" w14:paraId="2EEC735B" w14:textId="77777777" w:rsidTr="005F7BEC">
        <w:trPr>
          <w:trHeight w:val="377"/>
        </w:trPr>
        <w:tc>
          <w:tcPr>
            <w:tcW w:w="2605" w:type="dxa"/>
            <w:vMerge w:val="restart"/>
            <w:tcBorders>
              <w:top w:val="single" w:sz="4" w:space="0" w:color="auto"/>
              <w:left w:val="single" w:sz="4" w:space="0" w:color="auto"/>
              <w:bottom w:val="single" w:sz="4" w:space="0" w:color="auto"/>
              <w:right w:val="single" w:sz="4" w:space="0" w:color="auto"/>
            </w:tcBorders>
            <w:shd w:val="pct12" w:color="auto" w:fill="auto"/>
            <w:hideMark/>
          </w:tcPr>
          <w:p w14:paraId="135F7A98"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bCs/>
                <w:sz w:val="22"/>
                <w:szCs w:val="22"/>
                <w:lang w:val="en-GB"/>
              </w:rPr>
              <w:t>Component/ Outcome 2</w:t>
            </w:r>
          </w:p>
          <w:p w14:paraId="50EECDAB"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i/>
                <w:sz w:val="22"/>
                <w:szCs w:val="22"/>
              </w:rPr>
              <w:t>Inventory of PCBs in 22 States not previously covered by other Inventories</w:t>
            </w:r>
          </w:p>
        </w:tc>
        <w:tc>
          <w:tcPr>
            <w:tcW w:w="2453" w:type="dxa"/>
            <w:tcBorders>
              <w:top w:val="single" w:sz="4" w:space="0" w:color="auto"/>
              <w:left w:val="single" w:sz="4" w:space="0" w:color="auto"/>
              <w:bottom w:val="single" w:sz="4" w:space="0" w:color="auto"/>
              <w:right w:val="single" w:sz="4" w:space="0" w:color="auto"/>
            </w:tcBorders>
            <w:hideMark/>
          </w:tcPr>
          <w:p w14:paraId="7454F8A7" w14:textId="77777777" w:rsidR="005F7BEC" w:rsidRDefault="005F7BEC">
            <w:pPr>
              <w:autoSpaceDE w:val="0"/>
              <w:autoSpaceDN w:val="0"/>
              <w:adjustRightInd w:val="0"/>
              <w:spacing w:after="0"/>
              <w:jc w:val="left"/>
              <w:rPr>
                <w:rFonts w:asciiTheme="minorHAnsi" w:hAnsiTheme="minorHAnsi"/>
                <w:i/>
                <w:sz w:val="22"/>
                <w:szCs w:val="22"/>
              </w:rPr>
            </w:pPr>
            <w:r>
              <w:rPr>
                <w:rFonts w:asciiTheme="minorHAnsi" w:hAnsiTheme="minorHAnsi"/>
                <w:i/>
                <w:sz w:val="22"/>
                <w:szCs w:val="22"/>
              </w:rPr>
              <w:t xml:space="preserve">Indicator 10: </w:t>
            </w:r>
          </w:p>
          <w:p w14:paraId="7AD40F35" w14:textId="77777777" w:rsidR="005F7BEC" w:rsidRDefault="005F7BEC">
            <w:pPr>
              <w:autoSpaceDE w:val="0"/>
              <w:autoSpaceDN w:val="0"/>
              <w:adjustRightInd w:val="0"/>
              <w:spacing w:after="0"/>
              <w:jc w:val="left"/>
              <w:rPr>
                <w:rFonts w:asciiTheme="minorHAnsi" w:hAnsiTheme="minorHAnsi"/>
                <w:b/>
                <w:bCs/>
                <w:i/>
                <w:noProof/>
                <w:sz w:val="22"/>
                <w:szCs w:val="22"/>
                <w:lang w:val="en-GB"/>
              </w:rPr>
            </w:pPr>
            <w:r>
              <w:rPr>
                <w:rFonts w:asciiTheme="minorHAnsi" w:hAnsiTheme="minorHAnsi"/>
                <w:i/>
                <w:sz w:val="22"/>
                <w:szCs w:val="22"/>
                <w:lang w:val="en-GB"/>
              </w:rPr>
              <w:t>First nationwide inventory of PCBs completed.  Government officials, electrical companies and other stakeholders reach a better understanding of the extent of the PCB problem in Nigeria and are able to plan and implement treatment and disposal activities.</w:t>
            </w:r>
          </w:p>
        </w:tc>
        <w:tc>
          <w:tcPr>
            <w:tcW w:w="2160" w:type="dxa"/>
            <w:tcBorders>
              <w:top w:val="single" w:sz="4" w:space="0" w:color="auto"/>
              <w:left w:val="single" w:sz="4" w:space="0" w:color="auto"/>
              <w:bottom w:val="single" w:sz="4" w:space="0" w:color="auto"/>
              <w:right w:val="single" w:sz="4" w:space="0" w:color="auto"/>
            </w:tcBorders>
            <w:hideMark/>
          </w:tcPr>
          <w:p w14:paraId="34585DDD"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 xml:space="preserve">Electrical equipment in important parts of the country have never been tested for PCB contamination.  </w:t>
            </w:r>
          </w:p>
          <w:p w14:paraId="3D15B9A2"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There is no systematic approach in identifying and recording PCB- contaminated equipment in the country.</w:t>
            </w:r>
          </w:p>
          <w:p w14:paraId="057F473C"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There is no consistent procedure to test and manage PCB- contaminated transformers in Nigeria.</w:t>
            </w:r>
          </w:p>
        </w:tc>
        <w:tc>
          <w:tcPr>
            <w:tcW w:w="2250" w:type="dxa"/>
            <w:tcBorders>
              <w:top w:val="single" w:sz="4" w:space="0" w:color="auto"/>
              <w:left w:val="single" w:sz="4" w:space="0" w:color="auto"/>
              <w:bottom w:val="single" w:sz="4" w:space="0" w:color="auto"/>
              <w:right w:val="single" w:sz="4" w:space="0" w:color="auto"/>
            </w:tcBorders>
          </w:tcPr>
          <w:p w14:paraId="7EDC71EE"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Initiation of sampling and testing 11,000 pieces of equipment in 22 states not previously covered by other studies, with at least 5,500 transformers already tested, those found to contain above 50 mg/kg properly identified and labelled; and the owners informed of the findings.</w:t>
            </w:r>
          </w:p>
          <w:p w14:paraId="6A0BACF2" w14:textId="77777777" w:rsidR="005F7BEC" w:rsidRDefault="005F7BEC">
            <w:pPr>
              <w:spacing w:after="0" w:line="268" w:lineRule="auto"/>
              <w:jc w:val="left"/>
              <w:rPr>
                <w:rFonts w:asciiTheme="minorHAnsi" w:hAnsiTheme="minorHAnsi"/>
                <w:bCs/>
                <w:i/>
                <w:sz w:val="22"/>
                <w:szCs w:val="22"/>
                <w:lang w:val="en-GB"/>
              </w:rPr>
            </w:pPr>
          </w:p>
          <w:p w14:paraId="5CF6B8EC"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Sampling and analytical procedures for testing PCB content in electrical equipment fully documented and adopted by electrical utilities and other owners of transformers.</w:t>
            </w:r>
          </w:p>
          <w:p w14:paraId="00211CFD" w14:textId="77777777" w:rsidR="005F7BEC" w:rsidRDefault="005F7BEC">
            <w:pPr>
              <w:spacing w:after="0" w:line="268" w:lineRule="auto"/>
              <w:jc w:val="left"/>
              <w:rPr>
                <w:rFonts w:asciiTheme="minorHAnsi" w:hAnsiTheme="minorHAnsi"/>
                <w:bCs/>
                <w:i/>
                <w:sz w:val="22"/>
                <w:szCs w:val="22"/>
                <w:lang w:val="en-GB"/>
              </w:rPr>
            </w:pPr>
          </w:p>
          <w:p w14:paraId="1161D4EE"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Cs/>
                <w:i/>
                <w:sz w:val="22"/>
                <w:szCs w:val="22"/>
                <w:lang w:val="en-GB"/>
              </w:rPr>
              <w:t>Management Information System (MIS) for PCB-contaminated transformers in Nigeria developed and fully implemented.</w:t>
            </w:r>
          </w:p>
        </w:tc>
        <w:tc>
          <w:tcPr>
            <w:tcW w:w="2520" w:type="dxa"/>
            <w:tcBorders>
              <w:top w:val="single" w:sz="4" w:space="0" w:color="auto"/>
              <w:left w:val="single" w:sz="4" w:space="0" w:color="auto"/>
              <w:bottom w:val="single" w:sz="4" w:space="0" w:color="auto"/>
              <w:right w:val="single" w:sz="4" w:space="0" w:color="auto"/>
            </w:tcBorders>
          </w:tcPr>
          <w:p w14:paraId="713258B8"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Testing of 11,000 pieces of electrical equipment completed and all those transformers found to contain PCBs above the threshold level of 50 mg/kg are properly labelled.</w:t>
            </w:r>
          </w:p>
          <w:p w14:paraId="33828423" w14:textId="77777777" w:rsidR="005F7BEC" w:rsidRDefault="005F7BEC">
            <w:pPr>
              <w:spacing w:after="0" w:line="268" w:lineRule="auto"/>
              <w:jc w:val="left"/>
              <w:rPr>
                <w:rFonts w:asciiTheme="minorHAnsi" w:hAnsiTheme="minorHAnsi"/>
                <w:bCs/>
                <w:i/>
                <w:sz w:val="22"/>
                <w:szCs w:val="22"/>
                <w:lang w:val="en-GB"/>
              </w:rPr>
            </w:pPr>
          </w:p>
          <w:p w14:paraId="3113F0FB"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MIS fully operational and containing data with the results of the 11,000 transformers covered by this study already and those from the previous work already recorded and analysed.</w:t>
            </w:r>
          </w:p>
          <w:p w14:paraId="6510A4D9" w14:textId="77777777" w:rsidR="005F7BEC" w:rsidRDefault="005F7BEC">
            <w:pPr>
              <w:spacing w:after="0" w:line="268" w:lineRule="auto"/>
              <w:jc w:val="left"/>
              <w:rPr>
                <w:rFonts w:asciiTheme="minorHAnsi" w:hAnsiTheme="minorHAnsi"/>
                <w:bCs/>
                <w:i/>
                <w:sz w:val="22"/>
                <w:szCs w:val="22"/>
                <w:lang w:val="en-GB"/>
              </w:rPr>
            </w:pPr>
          </w:p>
          <w:p w14:paraId="4A91069A"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Owners of PCB- contaminated transformers properly informed and aware of the need to manage these contaminated equipment appropriately, with a differentiated approach.</w:t>
            </w:r>
          </w:p>
          <w:p w14:paraId="38B71FC2" w14:textId="77777777" w:rsidR="005F7BEC" w:rsidRDefault="005F7BEC">
            <w:pPr>
              <w:spacing w:after="0" w:line="268" w:lineRule="auto"/>
              <w:jc w:val="left"/>
              <w:rPr>
                <w:rFonts w:asciiTheme="minorHAnsi" w:hAnsiTheme="minorHAnsi"/>
                <w:b/>
                <w:bCs/>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644A18D6"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Owners of electrical equipment in the 22 states are ready and willing to facilitate access to their facilities and the sampling of their transformers, including by providing staff when required for these operations.</w:t>
            </w:r>
          </w:p>
          <w:p w14:paraId="09A7AEE6" w14:textId="77777777" w:rsidR="005F7BEC" w:rsidRDefault="005F7BEC">
            <w:pPr>
              <w:spacing w:after="0" w:line="268" w:lineRule="auto"/>
              <w:jc w:val="left"/>
              <w:rPr>
                <w:rFonts w:asciiTheme="minorHAnsi" w:hAnsiTheme="minorHAnsi"/>
                <w:bCs/>
                <w:i/>
                <w:sz w:val="22"/>
                <w:szCs w:val="22"/>
                <w:lang w:val="en-GB"/>
              </w:rPr>
            </w:pPr>
          </w:p>
          <w:p w14:paraId="00ED6947" w14:textId="77777777" w:rsidR="005F7BEC" w:rsidRDefault="005F7BEC">
            <w:pPr>
              <w:spacing w:after="0" w:line="268" w:lineRule="auto"/>
              <w:jc w:val="left"/>
              <w:rPr>
                <w:rFonts w:asciiTheme="minorHAnsi" w:hAnsiTheme="minorHAnsi"/>
                <w:b/>
                <w:bCs/>
                <w:sz w:val="22"/>
                <w:szCs w:val="22"/>
                <w:lang w:val="en-GB"/>
              </w:rPr>
            </w:pPr>
          </w:p>
        </w:tc>
      </w:tr>
      <w:tr w:rsidR="005F7BEC" w14:paraId="5E2B6822"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40122421" w14:textId="77777777" w:rsidR="005F7BEC" w:rsidRDefault="005F7BEC">
            <w:pPr>
              <w:spacing w:after="0"/>
              <w:jc w:val="left"/>
              <w:rPr>
                <w:rFonts w:asciiTheme="minorHAnsi" w:hAnsiTheme="minorHAnsi"/>
                <w:b/>
                <w:bCs/>
                <w:noProof/>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1300E291" w14:textId="77777777" w:rsidR="005F7BEC" w:rsidRDefault="005F7BEC">
            <w:pPr>
              <w:autoSpaceDE w:val="0"/>
              <w:autoSpaceDN w:val="0"/>
              <w:adjustRightInd w:val="0"/>
              <w:spacing w:after="0"/>
              <w:jc w:val="left"/>
              <w:rPr>
                <w:rFonts w:asciiTheme="minorHAnsi" w:hAnsiTheme="minorHAnsi"/>
                <w:i/>
                <w:sz w:val="22"/>
                <w:szCs w:val="22"/>
              </w:rPr>
            </w:pPr>
            <w:r>
              <w:rPr>
                <w:rFonts w:asciiTheme="minorHAnsi" w:hAnsiTheme="minorHAnsi"/>
                <w:i/>
                <w:sz w:val="22"/>
                <w:szCs w:val="22"/>
              </w:rPr>
              <w:t>Indicator 11:</w:t>
            </w:r>
          </w:p>
          <w:p w14:paraId="240084EE" w14:textId="77777777" w:rsidR="005F7BEC" w:rsidRDefault="005F7BEC">
            <w:pPr>
              <w:autoSpaceDE w:val="0"/>
              <w:autoSpaceDN w:val="0"/>
              <w:adjustRightInd w:val="0"/>
              <w:spacing w:after="0"/>
              <w:jc w:val="left"/>
              <w:rPr>
                <w:rFonts w:asciiTheme="minorHAnsi" w:hAnsiTheme="minorHAnsi"/>
                <w:i/>
                <w:sz w:val="22"/>
                <w:szCs w:val="22"/>
              </w:rPr>
            </w:pPr>
            <w:r>
              <w:rPr>
                <w:rFonts w:asciiTheme="minorHAnsi" w:hAnsiTheme="minorHAnsi"/>
                <w:i/>
                <w:sz w:val="22"/>
                <w:szCs w:val="22"/>
              </w:rPr>
              <w:t>An analytical laboratory is equipped and commissioned to carry out PCB analysis in transformer oil and solid components</w:t>
            </w:r>
          </w:p>
        </w:tc>
        <w:tc>
          <w:tcPr>
            <w:tcW w:w="2160" w:type="dxa"/>
            <w:tcBorders>
              <w:top w:val="single" w:sz="4" w:space="0" w:color="auto"/>
              <w:left w:val="single" w:sz="4" w:space="0" w:color="auto"/>
              <w:bottom w:val="single" w:sz="4" w:space="0" w:color="auto"/>
              <w:right w:val="single" w:sz="4" w:space="0" w:color="auto"/>
            </w:tcBorders>
            <w:hideMark/>
          </w:tcPr>
          <w:p w14:paraId="42F87767"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There is not any analytical laboratory in Nigeria able to provide analytical services of PCB in transformer oil and solid components </w:t>
            </w:r>
          </w:p>
        </w:tc>
        <w:tc>
          <w:tcPr>
            <w:tcW w:w="2250" w:type="dxa"/>
            <w:tcBorders>
              <w:top w:val="single" w:sz="4" w:space="0" w:color="auto"/>
              <w:left w:val="single" w:sz="4" w:space="0" w:color="auto"/>
              <w:bottom w:val="single" w:sz="4" w:space="0" w:color="auto"/>
              <w:right w:val="single" w:sz="4" w:space="0" w:color="auto"/>
            </w:tcBorders>
            <w:hideMark/>
          </w:tcPr>
          <w:p w14:paraId="5109753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At least one analytical laboratory gets established to provide PCB analysis using GC-ECD technique</w:t>
            </w:r>
          </w:p>
        </w:tc>
        <w:tc>
          <w:tcPr>
            <w:tcW w:w="2520" w:type="dxa"/>
            <w:tcBorders>
              <w:top w:val="single" w:sz="4" w:space="0" w:color="auto"/>
              <w:left w:val="single" w:sz="4" w:space="0" w:color="auto"/>
              <w:bottom w:val="single" w:sz="4" w:space="0" w:color="auto"/>
              <w:right w:val="single" w:sz="4" w:space="0" w:color="auto"/>
            </w:tcBorders>
            <w:hideMark/>
          </w:tcPr>
          <w:p w14:paraId="72E1E3A4"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In addition to the establishment of a fixed laboratory able to carry out PCB analysis in oil and solid material, a mobile </w:t>
            </w:r>
            <w:r>
              <w:rPr>
                <w:rFonts w:asciiTheme="minorHAnsi" w:hAnsiTheme="minorHAnsi"/>
                <w:bCs/>
                <w:i/>
                <w:sz w:val="22"/>
                <w:szCs w:val="22"/>
                <w:lang w:val="en-GB"/>
              </w:rPr>
              <w:lastRenderedPageBreak/>
              <w:t xml:space="preserve">laboratory to be mounted on the mobile PCB dechlorination system is acquired and commissioned </w:t>
            </w:r>
          </w:p>
        </w:tc>
        <w:tc>
          <w:tcPr>
            <w:tcW w:w="2402" w:type="dxa"/>
            <w:tcBorders>
              <w:top w:val="single" w:sz="4" w:space="0" w:color="auto"/>
              <w:left w:val="single" w:sz="4" w:space="0" w:color="auto"/>
              <w:bottom w:val="single" w:sz="4" w:space="0" w:color="auto"/>
              <w:right w:val="single" w:sz="4" w:space="0" w:color="auto"/>
            </w:tcBorders>
            <w:hideMark/>
          </w:tcPr>
          <w:p w14:paraId="5EE6FAA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CEMAC has the resources available to acquire the necessary equipment and hire the proper personnel</w:t>
            </w:r>
          </w:p>
        </w:tc>
      </w:tr>
      <w:tr w:rsidR="005F7BEC" w14:paraId="31F1EE42"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4246BD6A" w14:textId="77777777" w:rsidR="005F7BEC" w:rsidRDefault="005F7BEC">
            <w:pPr>
              <w:spacing w:after="0"/>
              <w:jc w:val="left"/>
              <w:rPr>
                <w:rFonts w:asciiTheme="minorHAnsi" w:hAnsiTheme="minorHAnsi"/>
                <w:b/>
                <w:bCs/>
                <w:noProof/>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2EDD55EA" w14:textId="5D0CEFF3"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Indicator 12:</w:t>
            </w:r>
          </w:p>
          <w:p w14:paraId="7C35B3A4" w14:textId="59951BF5" w:rsidR="005F7BEC" w:rsidRDefault="005F7BEC">
            <w:pPr>
              <w:spacing w:after="0" w:line="268" w:lineRule="auto"/>
              <w:jc w:val="left"/>
              <w:rPr>
                <w:rFonts w:asciiTheme="minorHAnsi" w:hAnsiTheme="minorHAnsi"/>
                <w:i/>
                <w:sz w:val="22"/>
                <w:szCs w:val="22"/>
              </w:rPr>
            </w:pPr>
            <w:r>
              <w:rPr>
                <w:rFonts w:asciiTheme="minorHAnsi" w:hAnsiTheme="minorHAnsi" w:cs="TimesNewRomanPSMT"/>
                <w:i/>
                <w:sz w:val="22"/>
                <w:szCs w:val="22"/>
                <w:lang w:val="en-GB"/>
              </w:rPr>
              <w:t>An innovative public-private partnership for the management of PCB contaminated equipment and waste is established and effectively supports national PCB disposal/decontamination effort.</w:t>
            </w:r>
          </w:p>
        </w:tc>
        <w:tc>
          <w:tcPr>
            <w:tcW w:w="2160" w:type="dxa"/>
            <w:tcBorders>
              <w:top w:val="single" w:sz="4" w:space="0" w:color="auto"/>
              <w:left w:val="single" w:sz="4" w:space="0" w:color="auto"/>
              <w:bottom w:val="single" w:sz="4" w:space="0" w:color="auto"/>
              <w:right w:val="single" w:sz="4" w:space="0" w:color="auto"/>
            </w:tcBorders>
          </w:tcPr>
          <w:p w14:paraId="33399F47"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No public-private partnership established in the country for the management of PCBs.</w:t>
            </w:r>
          </w:p>
          <w:p w14:paraId="44A034A5" w14:textId="77777777" w:rsidR="005F7BEC" w:rsidRDefault="005F7BEC">
            <w:pPr>
              <w:spacing w:after="0" w:line="268" w:lineRule="auto"/>
              <w:jc w:val="left"/>
              <w:rPr>
                <w:rFonts w:asciiTheme="minorHAnsi" w:hAnsiTheme="minorHAnsi"/>
                <w:bCs/>
                <w:i/>
                <w:sz w:val="22"/>
                <w:szCs w:val="22"/>
                <w:lang w:val="en-GB"/>
              </w:rPr>
            </w:pPr>
          </w:p>
          <w:p w14:paraId="51106D37"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Cooperation with private sector is not strong to support effective national PCB disposal/decontamination effort.</w:t>
            </w:r>
          </w:p>
        </w:tc>
        <w:tc>
          <w:tcPr>
            <w:tcW w:w="2250" w:type="dxa"/>
            <w:tcBorders>
              <w:top w:val="single" w:sz="4" w:space="0" w:color="auto"/>
              <w:left w:val="single" w:sz="4" w:space="0" w:color="auto"/>
              <w:bottom w:val="single" w:sz="4" w:space="0" w:color="auto"/>
              <w:right w:val="single" w:sz="4" w:space="0" w:color="auto"/>
            </w:tcBorders>
          </w:tcPr>
          <w:p w14:paraId="7E3AB78F" w14:textId="77777777" w:rsidR="005F7BEC" w:rsidRDefault="005F7BEC">
            <w:pPr>
              <w:autoSpaceDE w:val="0"/>
              <w:autoSpaceDN w:val="0"/>
              <w:adjustRightInd w:val="0"/>
              <w:spacing w:after="0"/>
              <w:jc w:val="left"/>
              <w:rPr>
                <w:rFonts w:asciiTheme="minorHAnsi" w:hAnsiTheme="minorHAnsi" w:cs="TimesNewRomanPSMT"/>
                <w:i/>
                <w:noProof/>
                <w:color w:val="000000"/>
                <w:sz w:val="22"/>
                <w:szCs w:val="22"/>
                <w:lang w:val="en-GB"/>
              </w:rPr>
            </w:pPr>
            <w:r>
              <w:rPr>
                <w:rFonts w:asciiTheme="minorHAnsi" w:hAnsiTheme="minorHAnsi" w:cs="TimesNewRomanPSMT"/>
                <w:i/>
                <w:color w:val="000000"/>
                <w:sz w:val="22"/>
                <w:szCs w:val="22"/>
                <w:lang w:val="en-GB"/>
              </w:rPr>
              <w:t xml:space="preserve">A public / private partnership for management of PCB contaminated equipment and waste established to conduct the activities related to ESM system on PCBs (completed at mid-term). </w:t>
            </w:r>
          </w:p>
          <w:p w14:paraId="2DA0EE53" w14:textId="77777777" w:rsidR="005F7BEC" w:rsidRDefault="005F7BEC">
            <w:pPr>
              <w:autoSpaceDE w:val="0"/>
              <w:autoSpaceDN w:val="0"/>
              <w:adjustRightInd w:val="0"/>
              <w:spacing w:after="0"/>
              <w:jc w:val="left"/>
              <w:rPr>
                <w:rFonts w:asciiTheme="minorHAnsi" w:hAnsiTheme="minorHAnsi" w:cs="TimesNewRomanPSMT"/>
                <w:i/>
                <w:color w:val="000000"/>
                <w:sz w:val="22"/>
                <w:szCs w:val="22"/>
                <w:lang w:val="en-GB"/>
              </w:rPr>
            </w:pPr>
          </w:p>
          <w:p w14:paraId="11E3A5EB" w14:textId="77777777" w:rsidR="005F7BEC" w:rsidRDefault="005F7BEC">
            <w:pPr>
              <w:autoSpaceDE w:val="0"/>
              <w:autoSpaceDN w:val="0"/>
              <w:adjustRightInd w:val="0"/>
              <w:spacing w:after="0"/>
              <w:jc w:val="left"/>
              <w:rPr>
                <w:rFonts w:asciiTheme="minorHAnsi" w:hAnsiTheme="minorHAnsi" w:cs="TimesNewRomanPSMT"/>
                <w:i/>
                <w:noProof/>
                <w:color w:val="000000"/>
                <w:sz w:val="22"/>
                <w:szCs w:val="22"/>
                <w:lang w:val="en-GB"/>
              </w:rPr>
            </w:pPr>
            <w:r>
              <w:rPr>
                <w:rFonts w:asciiTheme="minorHAnsi" w:hAnsiTheme="minorHAnsi" w:cs="TimesNewRomanPSMT"/>
                <w:i/>
                <w:color w:val="000000"/>
                <w:sz w:val="22"/>
                <w:szCs w:val="22"/>
                <w:lang w:val="en-GB"/>
              </w:rPr>
              <w:t>Business plan and sustainability plan for the public/private partnership drafted.</w:t>
            </w:r>
          </w:p>
          <w:p w14:paraId="6560F1F3" w14:textId="77777777" w:rsidR="005F7BEC" w:rsidRDefault="005F7BEC">
            <w:pPr>
              <w:autoSpaceDE w:val="0"/>
              <w:autoSpaceDN w:val="0"/>
              <w:adjustRightInd w:val="0"/>
              <w:spacing w:after="0"/>
              <w:jc w:val="left"/>
              <w:rPr>
                <w:rFonts w:asciiTheme="minorHAnsi" w:hAnsiTheme="minorHAnsi" w:cs="TimesNewRomanPSMT"/>
                <w:i/>
                <w:color w:val="000000"/>
                <w:sz w:val="22"/>
                <w:szCs w:val="22"/>
                <w:lang w:val="en-GB"/>
              </w:rPr>
            </w:pPr>
          </w:p>
          <w:p w14:paraId="532EDF5A" w14:textId="77777777" w:rsidR="005F7BEC" w:rsidRDefault="005F7BEC">
            <w:pPr>
              <w:autoSpaceDE w:val="0"/>
              <w:autoSpaceDN w:val="0"/>
              <w:adjustRightInd w:val="0"/>
              <w:spacing w:after="0"/>
              <w:jc w:val="left"/>
              <w:rPr>
                <w:rFonts w:asciiTheme="minorHAnsi" w:hAnsiTheme="minorHAnsi"/>
                <w:bCs/>
                <w:i/>
                <w:noProof/>
                <w:sz w:val="22"/>
                <w:szCs w:val="22"/>
                <w:lang w:val="en-GB"/>
              </w:rPr>
            </w:pPr>
            <w:r>
              <w:rPr>
                <w:rFonts w:asciiTheme="minorHAnsi" w:hAnsiTheme="minorHAnsi" w:cs="TimesNewRomanPSMT"/>
                <w:i/>
                <w:color w:val="000000"/>
                <w:sz w:val="22"/>
                <w:szCs w:val="22"/>
                <w:lang w:val="en-GB"/>
              </w:rPr>
              <w:t>Appropriate level national communication on the PCB management plan ensured for better cooperation with the private sector.</w:t>
            </w:r>
          </w:p>
        </w:tc>
        <w:tc>
          <w:tcPr>
            <w:tcW w:w="2520" w:type="dxa"/>
            <w:tcBorders>
              <w:top w:val="single" w:sz="4" w:space="0" w:color="auto"/>
              <w:left w:val="single" w:sz="4" w:space="0" w:color="auto"/>
              <w:bottom w:val="single" w:sz="4" w:space="0" w:color="auto"/>
              <w:right w:val="single" w:sz="4" w:space="0" w:color="auto"/>
            </w:tcBorders>
            <w:hideMark/>
          </w:tcPr>
          <w:p w14:paraId="483B6500"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cs="TimesNewRomanPSMT"/>
                <w:i/>
                <w:color w:val="000000"/>
                <w:sz w:val="22"/>
                <w:szCs w:val="22"/>
                <w:lang w:val="en-GB"/>
              </w:rPr>
              <w:t>Business plan and sustainability plan for the public/private partnership verified and amended based on experience gathered in the 1</w:t>
            </w:r>
            <w:r>
              <w:rPr>
                <w:rFonts w:asciiTheme="minorHAnsi" w:hAnsiTheme="minorHAnsi" w:cs="TimesNewRomanPSMT"/>
                <w:i/>
                <w:color w:val="000000"/>
                <w:sz w:val="22"/>
                <w:szCs w:val="22"/>
                <w:vertAlign w:val="superscript"/>
                <w:lang w:val="en-GB"/>
              </w:rPr>
              <w:t>st</w:t>
            </w:r>
            <w:r>
              <w:rPr>
                <w:rFonts w:asciiTheme="minorHAnsi" w:hAnsiTheme="minorHAnsi" w:cs="TimesNewRomanPSMT"/>
                <w:i/>
                <w:color w:val="000000"/>
                <w:sz w:val="22"/>
                <w:szCs w:val="22"/>
                <w:lang w:val="en-GB"/>
              </w:rPr>
              <w:t xml:space="preserve"> and 2</w:t>
            </w:r>
            <w:r>
              <w:rPr>
                <w:rFonts w:asciiTheme="minorHAnsi" w:hAnsiTheme="minorHAnsi" w:cs="TimesNewRomanPSMT"/>
                <w:i/>
                <w:color w:val="000000"/>
                <w:sz w:val="22"/>
                <w:szCs w:val="22"/>
                <w:vertAlign w:val="superscript"/>
                <w:lang w:val="en-GB"/>
              </w:rPr>
              <w:t>nd</w:t>
            </w:r>
            <w:r>
              <w:rPr>
                <w:rFonts w:asciiTheme="minorHAnsi" w:hAnsiTheme="minorHAnsi" w:cs="TimesNewRomanPSMT"/>
                <w:i/>
                <w:color w:val="000000"/>
                <w:sz w:val="22"/>
                <w:szCs w:val="22"/>
                <w:lang w:val="en-GB"/>
              </w:rPr>
              <w:t xml:space="preserve"> years of the project’s activities.</w:t>
            </w:r>
          </w:p>
        </w:tc>
        <w:tc>
          <w:tcPr>
            <w:tcW w:w="2402" w:type="dxa"/>
            <w:tcBorders>
              <w:top w:val="single" w:sz="4" w:space="0" w:color="auto"/>
              <w:left w:val="single" w:sz="4" w:space="0" w:color="auto"/>
              <w:bottom w:val="single" w:sz="4" w:space="0" w:color="auto"/>
              <w:right w:val="single" w:sz="4" w:space="0" w:color="auto"/>
            </w:tcBorders>
          </w:tcPr>
          <w:p w14:paraId="299E7AA8"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A public private partnership to conduct ESM of PCB is more effective than a purely private or public institution due the fact that most PCB holders are public/private companies.</w:t>
            </w:r>
          </w:p>
          <w:p w14:paraId="3FD447B6" w14:textId="77777777" w:rsidR="005F7BEC" w:rsidRDefault="005F7BEC">
            <w:pPr>
              <w:spacing w:after="0" w:line="268" w:lineRule="auto"/>
              <w:jc w:val="left"/>
              <w:rPr>
                <w:rFonts w:asciiTheme="minorHAnsi" w:hAnsiTheme="minorHAnsi"/>
                <w:bCs/>
                <w:i/>
                <w:sz w:val="22"/>
                <w:szCs w:val="22"/>
                <w:lang w:val="en-GB"/>
              </w:rPr>
            </w:pPr>
          </w:p>
          <w:p w14:paraId="4DCFF24C"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Public institutions and private industry willing to establish a partnership to conduct ESM of PCB. </w:t>
            </w:r>
          </w:p>
          <w:p w14:paraId="3D8F3E01" w14:textId="77777777" w:rsidR="005F7BEC" w:rsidRDefault="005F7BEC">
            <w:pPr>
              <w:spacing w:after="0" w:line="268" w:lineRule="auto"/>
              <w:jc w:val="left"/>
              <w:rPr>
                <w:rFonts w:asciiTheme="minorHAnsi" w:hAnsiTheme="minorHAnsi"/>
                <w:bCs/>
                <w:i/>
                <w:sz w:val="22"/>
                <w:szCs w:val="22"/>
                <w:lang w:val="en-GB"/>
              </w:rPr>
            </w:pPr>
          </w:p>
          <w:p w14:paraId="3B4A718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Possibility exists that a foreign, international private company is willing to take part in the public-private partnership, to ensure international standards and expertise are shared.</w:t>
            </w:r>
          </w:p>
        </w:tc>
      </w:tr>
      <w:tr w:rsidR="005F7BEC" w14:paraId="22AFD3DB" w14:textId="77777777" w:rsidTr="005F7BEC">
        <w:trPr>
          <w:trHeight w:val="377"/>
        </w:trPr>
        <w:tc>
          <w:tcPr>
            <w:tcW w:w="2605" w:type="dxa"/>
            <w:tcBorders>
              <w:top w:val="single" w:sz="4" w:space="0" w:color="auto"/>
              <w:left w:val="single" w:sz="4" w:space="0" w:color="auto"/>
              <w:bottom w:val="single" w:sz="4" w:space="0" w:color="auto"/>
              <w:right w:val="single" w:sz="4" w:space="0" w:color="auto"/>
            </w:tcBorders>
            <w:shd w:val="pct12" w:color="auto" w:fill="auto"/>
          </w:tcPr>
          <w:p w14:paraId="294E25E1"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bCs/>
                <w:sz w:val="22"/>
                <w:szCs w:val="22"/>
                <w:lang w:val="en-GB"/>
              </w:rPr>
              <w:t>Component/ Outcome 3</w:t>
            </w:r>
          </w:p>
          <w:p w14:paraId="361002A7" w14:textId="77777777" w:rsidR="005F7BEC" w:rsidRDefault="005F7BEC">
            <w:pPr>
              <w:spacing w:after="0" w:line="268" w:lineRule="auto"/>
              <w:jc w:val="left"/>
              <w:rPr>
                <w:rFonts w:asciiTheme="minorHAnsi" w:hAnsiTheme="minorHAnsi"/>
                <w:b/>
                <w:bCs/>
                <w:sz w:val="22"/>
                <w:szCs w:val="22"/>
                <w:lang w:val="en-GB"/>
              </w:rPr>
            </w:pPr>
          </w:p>
          <w:p w14:paraId="1F42994F" w14:textId="77777777" w:rsidR="005F7BEC" w:rsidRDefault="005F7BEC">
            <w:pPr>
              <w:spacing w:after="0" w:line="268" w:lineRule="auto"/>
              <w:jc w:val="left"/>
              <w:rPr>
                <w:rFonts w:asciiTheme="minorHAnsi" w:hAnsiTheme="minorHAnsi"/>
                <w:b/>
                <w:bCs/>
                <w:i/>
                <w:sz w:val="22"/>
                <w:szCs w:val="22"/>
                <w:lang w:val="en-GB"/>
              </w:rPr>
            </w:pPr>
            <w:r>
              <w:rPr>
                <w:rFonts w:asciiTheme="minorHAnsi" w:hAnsiTheme="minorHAnsi"/>
                <w:b/>
                <w:bCs/>
                <w:i/>
                <w:sz w:val="22"/>
                <w:szCs w:val="22"/>
                <w:lang w:val="en-GB"/>
              </w:rPr>
              <w:t xml:space="preserve">Establishment of PCBs Collection and Treatment Centre </w:t>
            </w:r>
          </w:p>
        </w:tc>
        <w:tc>
          <w:tcPr>
            <w:tcW w:w="2453" w:type="dxa"/>
            <w:tcBorders>
              <w:top w:val="single" w:sz="4" w:space="0" w:color="auto"/>
              <w:left w:val="single" w:sz="4" w:space="0" w:color="auto"/>
              <w:bottom w:val="single" w:sz="4" w:space="0" w:color="auto"/>
              <w:right w:val="single" w:sz="4" w:space="0" w:color="auto"/>
            </w:tcBorders>
          </w:tcPr>
          <w:p w14:paraId="590040F7" w14:textId="77777777" w:rsidR="005F7BEC" w:rsidRDefault="005F7BEC">
            <w:pPr>
              <w:autoSpaceDE w:val="0"/>
              <w:autoSpaceDN w:val="0"/>
              <w:adjustRightInd w:val="0"/>
              <w:spacing w:after="0"/>
              <w:jc w:val="left"/>
              <w:rPr>
                <w:rFonts w:asciiTheme="minorHAnsi" w:hAnsiTheme="minorHAnsi"/>
                <w:i/>
                <w:sz w:val="22"/>
                <w:szCs w:val="22"/>
              </w:rPr>
            </w:pPr>
            <w:r>
              <w:rPr>
                <w:rFonts w:asciiTheme="minorHAnsi" w:hAnsiTheme="minorHAnsi"/>
                <w:i/>
                <w:sz w:val="22"/>
                <w:szCs w:val="22"/>
              </w:rPr>
              <w:t xml:space="preserve">Indicator 13: </w:t>
            </w:r>
          </w:p>
          <w:p w14:paraId="79C938B1" w14:textId="77777777" w:rsidR="005F7BEC" w:rsidRDefault="005F7BEC">
            <w:pPr>
              <w:autoSpaceDE w:val="0"/>
              <w:autoSpaceDN w:val="0"/>
              <w:adjustRightInd w:val="0"/>
              <w:spacing w:after="0"/>
              <w:jc w:val="left"/>
              <w:rPr>
                <w:rFonts w:asciiTheme="minorHAnsi" w:hAnsiTheme="minorHAnsi"/>
                <w:i/>
                <w:sz w:val="22"/>
                <w:szCs w:val="22"/>
                <w:lang w:val="en-GB"/>
              </w:rPr>
            </w:pPr>
            <w:r>
              <w:rPr>
                <w:rFonts w:asciiTheme="minorHAnsi" w:hAnsiTheme="minorHAnsi"/>
                <w:i/>
                <w:sz w:val="22"/>
                <w:szCs w:val="22"/>
                <w:lang w:val="en-GB"/>
              </w:rPr>
              <w:t>Temporary Storage facilities for PCB- contaminated equipment designed, built and fully operational.</w:t>
            </w:r>
          </w:p>
          <w:p w14:paraId="3790CCE5" w14:textId="77777777" w:rsidR="005F7BEC" w:rsidRDefault="005F7BEC">
            <w:pPr>
              <w:autoSpaceDE w:val="0"/>
              <w:autoSpaceDN w:val="0"/>
              <w:adjustRightInd w:val="0"/>
              <w:spacing w:after="0"/>
              <w:jc w:val="left"/>
              <w:rPr>
                <w:rFonts w:asciiTheme="minorHAnsi" w:hAnsiTheme="minorHAnsi"/>
                <w:i/>
                <w:noProof/>
                <w:sz w:val="22"/>
                <w:szCs w:val="22"/>
                <w:lang w:val="en-GB"/>
              </w:rPr>
            </w:pPr>
          </w:p>
          <w:p w14:paraId="49114AED" w14:textId="77777777" w:rsidR="005F7BEC" w:rsidRDefault="005F7BEC">
            <w:pPr>
              <w:autoSpaceDE w:val="0"/>
              <w:autoSpaceDN w:val="0"/>
              <w:adjustRightInd w:val="0"/>
              <w:spacing w:after="0"/>
              <w:jc w:val="left"/>
              <w:rPr>
                <w:rFonts w:asciiTheme="minorHAnsi" w:hAnsiTheme="minorHAnsi"/>
                <w:i/>
                <w:sz w:val="22"/>
                <w:szCs w:val="22"/>
                <w:lang w:val="en-GB"/>
              </w:rPr>
            </w:pPr>
          </w:p>
          <w:p w14:paraId="377448DB" w14:textId="77777777" w:rsidR="005F7BEC" w:rsidRDefault="005F7BEC">
            <w:pPr>
              <w:autoSpaceDE w:val="0"/>
              <w:autoSpaceDN w:val="0"/>
              <w:adjustRightInd w:val="0"/>
              <w:spacing w:after="0"/>
              <w:jc w:val="left"/>
              <w:rPr>
                <w:rFonts w:asciiTheme="minorHAnsi" w:hAnsiTheme="minorHAnsi"/>
                <w:b/>
                <w:bCs/>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tcPr>
          <w:p w14:paraId="031BBC79"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The country does not have any dedicated storage facilities for PCB contaminated equipment.  These pieces of equipment when removed from service are stored in the open yards without any special precautions and clear disposal avenues.</w:t>
            </w:r>
          </w:p>
          <w:p w14:paraId="5A1A294D" w14:textId="77777777" w:rsidR="005F7BEC" w:rsidRDefault="005F7BEC">
            <w:pPr>
              <w:spacing w:after="0" w:line="268" w:lineRule="auto"/>
              <w:jc w:val="left"/>
              <w:rPr>
                <w:rFonts w:asciiTheme="minorHAnsi" w:hAnsiTheme="minorHAnsi"/>
                <w:b/>
                <w:bCs/>
                <w:sz w:val="22"/>
                <w:szCs w:val="22"/>
                <w:lang w:val="en-GB"/>
              </w:rPr>
            </w:pPr>
          </w:p>
        </w:tc>
        <w:tc>
          <w:tcPr>
            <w:tcW w:w="2250" w:type="dxa"/>
            <w:tcBorders>
              <w:top w:val="single" w:sz="4" w:space="0" w:color="auto"/>
              <w:left w:val="single" w:sz="4" w:space="0" w:color="auto"/>
              <w:bottom w:val="single" w:sz="4" w:space="0" w:color="auto"/>
              <w:right w:val="single" w:sz="4" w:space="0" w:color="auto"/>
            </w:tcBorders>
          </w:tcPr>
          <w:p w14:paraId="38AF436C"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Storage facilities for the temporary storage of PCB contaminated equipment are designed and built.</w:t>
            </w:r>
          </w:p>
          <w:p w14:paraId="36BA458D" w14:textId="77777777" w:rsidR="005F7BEC" w:rsidRDefault="005F7BEC">
            <w:pPr>
              <w:spacing w:after="0" w:line="268" w:lineRule="auto"/>
              <w:jc w:val="left"/>
              <w:rPr>
                <w:rFonts w:asciiTheme="minorHAnsi" w:hAnsiTheme="minorHAnsi"/>
                <w:bCs/>
                <w:i/>
                <w:sz w:val="22"/>
                <w:szCs w:val="22"/>
                <w:lang w:val="en-GB"/>
              </w:rPr>
            </w:pPr>
          </w:p>
          <w:p w14:paraId="230AF85C"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Transportation and consolidation of PCB- contaminated equipment in temporary storage facilities in the initial stage of implementation.</w:t>
            </w:r>
          </w:p>
          <w:p w14:paraId="76E6957E" w14:textId="77777777" w:rsidR="005F7BEC" w:rsidRDefault="005F7BEC">
            <w:pPr>
              <w:spacing w:after="0" w:line="268" w:lineRule="auto"/>
              <w:jc w:val="left"/>
              <w:rPr>
                <w:rFonts w:asciiTheme="minorHAnsi" w:hAnsiTheme="minorHAnsi"/>
                <w:bCs/>
                <w:i/>
                <w:sz w:val="22"/>
                <w:szCs w:val="22"/>
                <w:lang w:val="en-GB"/>
              </w:rPr>
            </w:pPr>
          </w:p>
          <w:p w14:paraId="07020C32" w14:textId="77777777" w:rsidR="005F7BEC" w:rsidRDefault="005F7BEC">
            <w:pPr>
              <w:spacing w:after="0" w:line="268" w:lineRule="auto"/>
              <w:jc w:val="left"/>
              <w:rPr>
                <w:rFonts w:asciiTheme="minorHAnsi" w:hAnsiTheme="minorHAnsi"/>
                <w:b/>
                <w:bCs/>
                <w:sz w:val="22"/>
                <w:szCs w:val="22"/>
                <w:lang w:val="en-GB"/>
              </w:rPr>
            </w:pPr>
          </w:p>
        </w:tc>
        <w:tc>
          <w:tcPr>
            <w:tcW w:w="2520" w:type="dxa"/>
            <w:tcBorders>
              <w:top w:val="single" w:sz="4" w:space="0" w:color="auto"/>
              <w:left w:val="single" w:sz="4" w:space="0" w:color="auto"/>
              <w:bottom w:val="single" w:sz="4" w:space="0" w:color="auto"/>
              <w:right w:val="single" w:sz="4" w:space="0" w:color="auto"/>
            </w:tcBorders>
          </w:tcPr>
          <w:p w14:paraId="749A92BB"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Three facilities for the temporary storage of PCB wastes are fully operational</w:t>
            </w:r>
          </w:p>
          <w:p w14:paraId="68FC1574" w14:textId="77777777" w:rsidR="005F7BEC" w:rsidRDefault="005F7BEC">
            <w:pPr>
              <w:spacing w:after="0" w:line="268" w:lineRule="auto"/>
              <w:jc w:val="left"/>
              <w:rPr>
                <w:rFonts w:asciiTheme="minorHAnsi" w:hAnsiTheme="minorHAnsi"/>
                <w:bCs/>
                <w:i/>
                <w:sz w:val="22"/>
                <w:szCs w:val="22"/>
                <w:lang w:val="en-GB"/>
              </w:rPr>
            </w:pPr>
          </w:p>
          <w:p w14:paraId="29CFF75B" w14:textId="77777777" w:rsidR="005F7BEC" w:rsidRDefault="005F7BEC">
            <w:pPr>
              <w:spacing w:after="0" w:line="268" w:lineRule="auto"/>
              <w:jc w:val="left"/>
              <w:rPr>
                <w:rFonts w:asciiTheme="minorHAnsi" w:hAnsiTheme="minorHAnsi"/>
                <w:bCs/>
                <w:i/>
                <w:sz w:val="22"/>
                <w:szCs w:val="22"/>
                <w:lang w:val="en-GB"/>
              </w:rPr>
            </w:pPr>
          </w:p>
          <w:p w14:paraId="2A512D56" w14:textId="77777777" w:rsidR="005F7BEC" w:rsidRDefault="005F7BEC">
            <w:pPr>
              <w:spacing w:after="0" w:line="268" w:lineRule="auto"/>
              <w:jc w:val="left"/>
              <w:rPr>
                <w:rFonts w:asciiTheme="minorHAnsi" w:hAnsiTheme="minorHAnsi"/>
                <w:b/>
                <w:bCs/>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0744F677"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Sites for the temporary storage facilities are identified and approved.</w:t>
            </w:r>
          </w:p>
          <w:p w14:paraId="7BAFEBDF" w14:textId="77777777" w:rsidR="005F7BEC" w:rsidRDefault="005F7BEC">
            <w:pPr>
              <w:spacing w:after="0" w:line="268" w:lineRule="auto"/>
              <w:jc w:val="left"/>
              <w:rPr>
                <w:rFonts w:asciiTheme="minorHAnsi" w:hAnsiTheme="minorHAnsi"/>
                <w:bCs/>
                <w:i/>
                <w:noProof/>
                <w:sz w:val="22"/>
                <w:szCs w:val="22"/>
                <w:lang w:val="en-GB"/>
              </w:rPr>
            </w:pPr>
          </w:p>
          <w:p w14:paraId="26F8D681"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Site for the construction of treatment facility for the decontamination PCB- contaminated transformers is identified and government approval obtained in time.</w:t>
            </w:r>
          </w:p>
          <w:p w14:paraId="3349DC85"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UNDP experts and national stakeholders establish cooperation so that the technical specification and selection of proper technologies are really suited to the specific country situation and needs.</w:t>
            </w:r>
          </w:p>
          <w:p w14:paraId="339DA2FF" w14:textId="77777777" w:rsidR="005F7BEC" w:rsidRDefault="005F7BEC">
            <w:pPr>
              <w:spacing w:after="0" w:line="268" w:lineRule="auto"/>
              <w:jc w:val="left"/>
              <w:rPr>
                <w:rFonts w:asciiTheme="minorHAnsi" w:hAnsiTheme="minorHAnsi"/>
                <w:bCs/>
                <w:i/>
                <w:noProof/>
                <w:sz w:val="22"/>
                <w:szCs w:val="22"/>
                <w:lang w:val="en-GB"/>
              </w:rPr>
            </w:pPr>
          </w:p>
          <w:p w14:paraId="4182F1D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Site for demonstration of mobile PCB dechlorination system is found and agreed by stakeholders.</w:t>
            </w:r>
          </w:p>
          <w:p w14:paraId="5783CF51" w14:textId="77777777" w:rsidR="005F7BEC" w:rsidRDefault="005F7BEC">
            <w:pPr>
              <w:spacing w:after="0" w:line="268" w:lineRule="auto"/>
              <w:jc w:val="left"/>
              <w:rPr>
                <w:rFonts w:asciiTheme="minorHAnsi" w:hAnsiTheme="minorHAnsi"/>
                <w:bCs/>
                <w:i/>
                <w:noProof/>
                <w:sz w:val="22"/>
                <w:szCs w:val="22"/>
                <w:lang w:val="en-GB"/>
              </w:rPr>
            </w:pPr>
          </w:p>
          <w:p w14:paraId="76B541F2"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Cs/>
                <w:i/>
                <w:sz w:val="22"/>
                <w:szCs w:val="22"/>
                <w:lang w:val="en-GB"/>
              </w:rPr>
              <w:t>Operating Entity for the management and operation of PCB decontamination and dechlorination facilities identified.</w:t>
            </w:r>
          </w:p>
        </w:tc>
      </w:tr>
      <w:tr w:rsidR="005F7BEC" w14:paraId="3B439199" w14:textId="77777777" w:rsidTr="005F7BEC">
        <w:trPr>
          <w:trHeight w:val="377"/>
        </w:trPr>
        <w:tc>
          <w:tcPr>
            <w:tcW w:w="2605" w:type="dxa"/>
            <w:vMerge w:val="restart"/>
            <w:tcBorders>
              <w:top w:val="single" w:sz="4" w:space="0" w:color="auto"/>
              <w:left w:val="single" w:sz="4" w:space="0" w:color="auto"/>
              <w:bottom w:val="single" w:sz="4" w:space="0" w:color="auto"/>
              <w:right w:val="single" w:sz="4" w:space="0" w:color="auto"/>
            </w:tcBorders>
            <w:shd w:val="pct12" w:color="auto" w:fill="auto"/>
          </w:tcPr>
          <w:p w14:paraId="4E5F449C" w14:textId="77777777" w:rsidR="005F7BEC" w:rsidRDefault="005F7BEC">
            <w:pPr>
              <w:spacing w:after="0" w:line="268" w:lineRule="auto"/>
              <w:jc w:val="left"/>
              <w:rPr>
                <w:rFonts w:asciiTheme="minorHAnsi" w:hAnsiTheme="minorHAnsi"/>
                <w:b/>
                <w:bCs/>
                <w:sz w:val="22"/>
                <w:szCs w:val="22"/>
                <w:lang w:val="en-GB"/>
              </w:rPr>
            </w:pPr>
          </w:p>
        </w:tc>
        <w:tc>
          <w:tcPr>
            <w:tcW w:w="2453" w:type="dxa"/>
            <w:tcBorders>
              <w:top w:val="single" w:sz="4" w:space="0" w:color="auto"/>
              <w:left w:val="single" w:sz="4" w:space="0" w:color="auto"/>
              <w:bottom w:val="single" w:sz="4" w:space="0" w:color="auto"/>
              <w:right w:val="single" w:sz="4" w:space="0" w:color="auto"/>
            </w:tcBorders>
          </w:tcPr>
          <w:p w14:paraId="37D7FC86" w14:textId="0EEC74D1" w:rsidR="005F7BEC" w:rsidRDefault="005F7BEC">
            <w:pPr>
              <w:autoSpaceDE w:val="0"/>
              <w:autoSpaceDN w:val="0"/>
              <w:adjustRightInd w:val="0"/>
              <w:spacing w:after="0"/>
              <w:jc w:val="left"/>
              <w:rPr>
                <w:rFonts w:asciiTheme="minorHAnsi" w:hAnsiTheme="minorHAnsi"/>
                <w:i/>
                <w:sz w:val="22"/>
                <w:szCs w:val="22"/>
              </w:rPr>
            </w:pPr>
            <w:r>
              <w:rPr>
                <w:rFonts w:asciiTheme="minorHAnsi" w:hAnsiTheme="minorHAnsi"/>
                <w:i/>
                <w:sz w:val="22"/>
                <w:szCs w:val="22"/>
              </w:rPr>
              <w:t xml:space="preserve">Indicator 14: </w:t>
            </w:r>
          </w:p>
          <w:p w14:paraId="73FF7113" w14:textId="77777777" w:rsidR="005F7BEC" w:rsidRDefault="005F7BEC">
            <w:pPr>
              <w:autoSpaceDE w:val="0"/>
              <w:autoSpaceDN w:val="0"/>
              <w:adjustRightInd w:val="0"/>
              <w:spacing w:after="0"/>
              <w:jc w:val="left"/>
              <w:rPr>
                <w:rFonts w:asciiTheme="minorHAnsi" w:hAnsiTheme="minorHAnsi"/>
                <w:i/>
                <w:noProof/>
                <w:sz w:val="22"/>
                <w:szCs w:val="22"/>
                <w:lang w:val="en-GB"/>
              </w:rPr>
            </w:pPr>
            <w:r>
              <w:rPr>
                <w:rFonts w:asciiTheme="minorHAnsi" w:hAnsiTheme="minorHAnsi"/>
                <w:i/>
                <w:sz w:val="22"/>
                <w:szCs w:val="22"/>
                <w:lang w:val="en-GB"/>
              </w:rPr>
              <w:t>Mobile PCB dechlorination unit procured and in use in the country</w:t>
            </w:r>
          </w:p>
          <w:p w14:paraId="29A1E249" w14:textId="77777777" w:rsidR="005F7BEC" w:rsidRDefault="005F7BEC">
            <w:pPr>
              <w:autoSpaceDE w:val="0"/>
              <w:autoSpaceDN w:val="0"/>
              <w:adjustRightInd w:val="0"/>
              <w:spacing w:after="0"/>
              <w:jc w:val="left"/>
              <w:rPr>
                <w:rFonts w:asciiTheme="minorHAnsi" w:hAnsiTheme="minorHAnsi"/>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tcPr>
          <w:p w14:paraId="4272D214"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The country does not have any PCB dechlorination technology to treat the PCB contaminated oil</w:t>
            </w:r>
          </w:p>
          <w:p w14:paraId="49F20EA6" w14:textId="77777777" w:rsidR="005F7BEC" w:rsidRDefault="005F7BEC">
            <w:pPr>
              <w:spacing w:after="0" w:line="268" w:lineRule="auto"/>
              <w:jc w:val="left"/>
              <w:rPr>
                <w:rFonts w:asciiTheme="minorHAnsi" w:hAnsiTheme="minorHAnsi"/>
                <w:bCs/>
                <w:i/>
                <w:sz w:val="22"/>
                <w:szCs w:val="22"/>
                <w:lang w:val="en-GB"/>
              </w:rPr>
            </w:pPr>
          </w:p>
        </w:tc>
        <w:tc>
          <w:tcPr>
            <w:tcW w:w="2250" w:type="dxa"/>
            <w:tcBorders>
              <w:top w:val="single" w:sz="4" w:space="0" w:color="auto"/>
              <w:left w:val="single" w:sz="4" w:space="0" w:color="auto"/>
              <w:bottom w:val="single" w:sz="4" w:space="0" w:color="auto"/>
              <w:right w:val="single" w:sz="4" w:space="0" w:color="auto"/>
            </w:tcBorders>
          </w:tcPr>
          <w:p w14:paraId="6628D7C9"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UNDP issued the contract for the design and construction of treatment facility for the mobile PCB dechlorination system</w:t>
            </w:r>
          </w:p>
          <w:p w14:paraId="47EB1FEC" w14:textId="77777777" w:rsidR="005F7BEC" w:rsidRDefault="005F7BEC">
            <w:pPr>
              <w:spacing w:after="0" w:line="268" w:lineRule="auto"/>
              <w:jc w:val="left"/>
              <w:rPr>
                <w:rFonts w:asciiTheme="minorHAnsi" w:hAnsiTheme="minorHAnsi"/>
                <w:bCs/>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tcPr>
          <w:p w14:paraId="22347BC6"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One mobile PCB dechlorination system is acquired and fully operational</w:t>
            </w:r>
          </w:p>
          <w:p w14:paraId="527D2901"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269AEF8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Technologies for the safe decontamination of PCB-contaminated in a mobile  dechlorination system is commercially available and vendors of these technologies submit bids to UNDP tenders within the project’s budget.</w:t>
            </w:r>
          </w:p>
          <w:p w14:paraId="20E47BB8" w14:textId="77777777" w:rsidR="005F7BEC" w:rsidRDefault="005F7BEC">
            <w:pPr>
              <w:spacing w:after="0" w:line="268" w:lineRule="auto"/>
              <w:jc w:val="left"/>
              <w:rPr>
                <w:rFonts w:asciiTheme="minorHAnsi" w:hAnsiTheme="minorHAnsi"/>
                <w:bCs/>
                <w:i/>
                <w:noProof/>
                <w:sz w:val="22"/>
                <w:szCs w:val="22"/>
                <w:lang w:val="en-GB"/>
              </w:rPr>
            </w:pPr>
          </w:p>
          <w:p w14:paraId="786AFB9C" w14:textId="77777777" w:rsidR="005F7BEC" w:rsidRDefault="005F7BEC">
            <w:pPr>
              <w:spacing w:after="0" w:line="268" w:lineRule="auto"/>
              <w:jc w:val="left"/>
              <w:rPr>
                <w:rFonts w:asciiTheme="minorHAnsi" w:hAnsiTheme="minorHAnsi"/>
                <w:bCs/>
                <w:i/>
                <w:sz w:val="22"/>
                <w:szCs w:val="22"/>
                <w:lang w:val="en-GB"/>
              </w:rPr>
            </w:pPr>
          </w:p>
        </w:tc>
      </w:tr>
      <w:tr w:rsidR="005F7BEC" w14:paraId="74AA223B" w14:textId="77777777" w:rsidTr="005F7BEC">
        <w:trPr>
          <w:trHeight w:val="377"/>
        </w:trPr>
        <w:tc>
          <w:tcPr>
            <w:tcW w:w="14390" w:type="dxa"/>
            <w:vMerge/>
            <w:tcBorders>
              <w:top w:val="single" w:sz="4" w:space="0" w:color="auto"/>
              <w:left w:val="single" w:sz="4" w:space="0" w:color="auto"/>
              <w:bottom w:val="single" w:sz="4" w:space="0" w:color="auto"/>
              <w:right w:val="single" w:sz="4" w:space="0" w:color="auto"/>
            </w:tcBorders>
            <w:vAlign w:val="center"/>
            <w:hideMark/>
          </w:tcPr>
          <w:p w14:paraId="2A357339" w14:textId="77777777" w:rsidR="005F7BEC" w:rsidRDefault="005F7BEC">
            <w:pPr>
              <w:spacing w:after="0"/>
              <w:jc w:val="left"/>
              <w:rPr>
                <w:rFonts w:asciiTheme="minorHAnsi" w:hAnsiTheme="minorHAnsi"/>
                <w:b/>
                <w:bCs/>
                <w:sz w:val="22"/>
                <w:szCs w:val="22"/>
                <w:lang w:val="en-GB"/>
              </w:rPr>
            </w:pPr>
          </w:p>
        </w:tc>
        <w:tc>
          <w:tcPr>
            <w:tcW w:w="2453" w:type="dxa"/>
            <w:tcBorders>
              <w:top w:val="single" w:sz="4" w:space="0" w:color="auto"/>
              <w:left w:val="single" w:sz="4" w:space="0" w:color="auto"/>
              <w:bottom w:val="single" w:sz="4" w:space="0" w:color="auto"/>
              <w:right w:val="single" w:sz="4" w:space="0" w:color="auto"/>
            </w:tcBorders>
          </w:tcPr>
          <w:p w14:paraId="5F9226F9" w14:textId="6888008E" w:rsidR="005F7BEC" w:rsidRDefault="005F7BEC">
            <w:pPr>
              <w:autoSpaceDE w:val="0"/>
              <w:autoSpaceDN w:val="0"/>
              <w:adjustRightInd w:val="0"/>
              <w:spacing w:after="0"/>
              <w:jc w:val="left"/>
              <w:rPr>
                <w:rFonts w:asciiTheme="minorHAnsi" w:hAnsiTheme="minorHAnsi"/>
                <w:i/>
                <w:sz w:val="22"/>
                <w:szCs w:val="22"/>
              </w:rPr>
            </w:pPr>
            <w:r>
              <w:rPr>
                <w:rFonts w:asciiTheme="minorHAnsi" w:hAnsiTheme="minorHAnsi"/>
                <w:i/>
                <w:sz w:val="22"/>
                <w:szCs w:val="22"/>
              </w:rPr>
              <w:t>Indicator 15:</w:t>
            </w:r>
          </w:p>
          <w:p w14:paraId="04EE136D" w14:textId="5E5F0333" w:rsidR="005F7BEC" w:rsidRDefault="005F7BEC">
            <w:pPr>
              <w:autoSpaceDE w:val="0"/>
              <w:autoSpaceDN w:val="0"/>
              <w:adjustRightInd w:val="0"/>
              <w:spacing w:after="0"/>
              <w:jc w:val="left"/>
              <w:rPr>
                <w:rFonts w:asciiTheme="minorHAnsi" w:hAnsiTheme="minorHAnsi"/>
                <w:i/>
                <w:noProof/>
                <w:sz w:val="22"/>
                <w:szCs w:val="22"/>
                <w:lang w:val="en-GB"/>
              </w:rPr>
            </w:pPr>
            <w:r>
              <w:rPr>
                <w:rFonts w:asciiTheme="minorHAnsi" w:hAnsiTheme="minorHAnsi"/>
                <w:i/>
                <w:sz w:val="22"/>
                <w:szCs w:val="22"/>
                <w:lang w:val="en-GB"/>
              </w:rPr>
              <w:t xml:space="preserve">Treatment facility for the decontamination of PCB- contaminated transformers </w:t>
            </w:r>
            <w:r>
              <w:rPr>
                <w:rFonts w:asciiTheme="minorHAnsi" w:hAnsiTheme="minorHAnsi"/>
                <w:i/>
                <w:sz w:val="22"/>
                <w:szCs w:val="22"/>
                <w:lang w:val="en-GB"/>
              </w:rPr>
              <w:lastRenderedPageBreak/>
              <w:t>designed, built and fully operational</w:t>
            </w:r>
          </w:p>
          <w:p w14:paraId="3C6BDE77" w14:textId="77777777" w:rsidR="005F7BEC" w:rsidRDefault="005F7BEC">
            <w:pPr>
              <w:autoSpaceDE w:val="0"/>
              <w:autoSpaceDN w:val="0"/>
              <w:adjustRightInd w:val="0"/>
              <w:spacing w:after="0"/>
              <w:jc w:val="left"/>
              <w:rPr>
                <w:rFonts w:asciiTheme="minorHAnsi" w:hAnsiTheme="minorHAnsi"/>
                <w:i/>
                <w:sz w:val="22"/>
                <w:szCs w:val="22"/>
                <w:lang w:val="en-GB"/>
              </w:rPr>
            </w:pPr>
          </w:p>
        </w:tc>
        <w:tc>
          <w:tcPr>
            <w:tcW w:w="2160" w:type="dxa"/>
            <w:tcBorders>
              <w:top w:val="single" w:sz="4" w:space="0" w:color="auto"/>
              <w:left w:val="single" w:sz="4" w:space="0" w:color="auto"/>
              <w:bottom w:val="single" w:sz="4" w:space="0" w:color="auto"/>
              <w:right w:val="single" w:sz="4" w:space="0" w:color="auto"/>
            </w:tcBorders>
          </w:tcPr>
          <w:p w14:paraId="114258F8"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The country does not have any treatment facility for the decontamination of PCB contaminated transformers</w:t>
            </w:r>
          </w:p>
          <w:p w14:paraId="395BDE7D" w14:textId="77777777" w:rsidR="005F7BEC" w:rsidRDefault="005F7BEC">
            <w:pPr>
              <w:spacing w:after="0" w:line="268" w:lineRule="auto"/>
              <w:jc w:val="left"/>
              <w:rPr>
                <w:rFonts w:asciiTheme="minorHAnsi" w:hAnsiTheme="minorHAnsi"/>
                <w:bCs/>
                <w:i/>
                <w:sz w:val="22"/>
                <w:szCs w:val="22"/>
                <w:lang w:val="en-GB"/>
              </w:rPr>
            </w:pPr>
          </w:p>
        </w:tc>
        <w:tc>
          <w:tcPr>
            <w:tcW w:w="2250" w:type="dxa"/>
            <w:tcBorders>
              <w:top w:val="single" w:sz="4" w:space="0" w:color="auto"/>
              <w:left w:val="single" w:sz="4" w:space="0" w:color="auto"/>
              <w:bottom w:val="single" w:sz="4" w:space="0" w:color="auto"/>
              <w:right w:val="single" w:sz="4" w:space="0" w:color="auto"/>
            </w:tcBorders>
            <w:hideMark/>
          </w:tcPr>
          <w:p w14:paraId="14732453"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 xml:space="preserve">UNDP issued the contract for the design and construction of treatment facility for </w:t>
            </w:r>
            <w:r>
              <w:rPr>
                <w:rFonts w:asciiTheme="minorHAnsi" w:hAnsiTheme="minorHAnsi"/>
                <w:bCs/>
                <w:i/>
                <w:sz w:val="22"/>
                <w:szCs w:val="22"/>
                <w:lang w:val="en-GB"/>
              </w:rPr>
              <w:lastRenderedPageBreak/>
              <w:t xml:space="preserve">the decontamination of PCB-contaminated transformers </w:t>
            </w:r>
          </w:p>
        </w:tc>
        <w:tc>
          <w:tcPr>
            <w:tcW w:w="2520" w:type="dxa"/>
            <w:tcBorders>
              <w:top w:val="single" w:sz="4" w:space="0" w:color="auto"/>
              <w:left w:val="single" w:sz="4" w:space="0" w:color="auto"/>
              <w:bottom w:val="single" w:sz="4" w:space="0" w:color="auto"/>
              <w:right w:val="single" w:sz="4" w:space="0" w:color="auto"/>
            </w:tcBorders>
          </w:tcPr>
          <w:p w14:paraId="20453F7F"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 xml:space="preserve">One treatment facility for the decontamination of PCB-contaminated </w:t>
            </w:r>
            <w:r>
              <w:rPr>
                <w:rFonts w:asciiTheme="minorHAnsi" w:hAnsiTheme="minorHAnsi"/>
                <w:bCs/>
                <w:i/>
                <w:sz w:val="22"/>
                <w:szCs w:val="22"/>
                <w:lang w:val="en-GB"/>
              </w:rPr>
              <w:lastRenderedPageBreak/>
              <w:t>transformers is built and fully operational.</w:t>
            </w:r>
          </w:p>
          <w:p w14:paraId="1BA1BF95"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273F85CE"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Technologies for the safe decontamination of PCB-contaminated transformers are </w:t>
            </w:r>
            <w:r>
              <w:rPr>
                <w:rFonts w:asciiTheme="minorHAnsi" w:hAnsiTheme="minorHAnsi"/>
                <w:bCs/>
                <w:i/>
                <w:sz w:val="22"/>
                <w:szCs w:val="22"/>
                <w:lang w:val="en-GB"/>
              </w:rPr>
              <w:lastRenderedPageBreak/>
              <w:t>commercially available and vendors of these technologies submit bids to UNDP tenders within the project’s budget.</w:t>
            </w:r>
          </w:p>
          <w:p w14:paraId="4AFCFF09" w14:textId="77777777" w:rsidR="005F7BEC" w:rsidRDefault="005F7BEC">
            <w:pPr>
              <w:spacing w:after="0" w:line="268" w:lineRule="auto"/>
              <w:jc w:val="left"/>
              <w:rPr>
                <w:rFonts w:asciiTheme="minorHAnsi" w:hAnsiTheme="minorHAnsi"/>
                <w:bCs/>
                <w:i/>
                <w:noProof/>
                <w:sz w:val="22"/>
                <w:szCs w:val="22"/>
                <w:lang w:val="en-GB"/>
              </w:rPr>
            </w:pPr>
          </w:p>
          <w:p w14:paraId="66D0D5E2" w14:textId="77777777" w:rsidR="005F7BEC" w:rsidRDefault="005F7BEC">
            <w:pPr>
              <w:spacing w:after="0" w:line="268" w:lineRule="auto"/>
              <w:jc w:val="left"/>
              <w:rPr>
                <w:rFonts w:asciiTheme="minorHAnsi" w:hAnsiTheme="minorHAnsi"/>
                <w:bCs/>
                <w:i/>
                <w:sz w:val="22"/>
                <w:szCs w:val="22"/>
                <w:lang w:val="en-GB"/>
              </w:rPr>
            </w:pPr>
          </w:p>
        </w:tc>
      </w:tr>
      <w:tr w:rsidR="005F7BEC" w14:paraId="76A92A37" w14:textId="77777777" w:rsidTr="005F7BEC">
        <w:trPr>
          <w:trHeight w:val="377"/>
        </w:trPr>
        <w:tc>
          <w:tcPr>
            <w:tcW w:w="2605" w:type="dxa"/>
            <w:tcBorders>
              <w:top w:val="single" w:sz="4" w:space="0" w:color="auto"/>
              <w:left w:val="single" w:sz="4" w:space="0" w:color="auto"/>
              <w:bottom w:val="single" w:sz="4" w:space="0" w:color="auto"/>
              <w:right w:val="single" w:sz="4" w:space="0" w:color="auto"/>
            </w:tcBorders>
            <w:shd w:val="pct12" w:color="auto" w:fill="auto"/>
          </w:tcPr>
          <w:p w14:paraId="3DF01730"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bCs/>
                <w:sz w:val="22"/>
                <w:szCs w:val="22"/>
                <w:lang w:val="en-GB"/>
              </w:rPr>
              <w:lastRenderedPageBreak/>
              <w:t>Component/ Outcome 4</w:t>
            </w:r>
          </w:p>
          <w:p w14:paraId="3EB659B0" w14:textId="77777777" w:rsidR="005F7BEC" w:rsidRDefault="005F7BEC">
            <w:pPr>
              <w:spacing w:after="0" w:line="268" w:lineRule="auto"/>
              <w:jc w:val="left"/>
              <w:rPr>
                <w:rFonts w:asciiTheme="minorHAnsi" w:hAnsiTheme="minorHAnsi"/>
                <w:b/>
                <w:bCs/>
                <w:sz w:val="22"/>
                <w:szCs w:val="22"/>
                <w:lang w:val="en-GB"/>
              </w:rPr>
            </w:pPr>
          </w:p>
          <w:p w14:paraId="749B9930" w14:textId="77777777" w:rsidR="005F7BEC" w:rsidRDefault="005F7BEC">
            <w:pPr>
              <w:spacing w:after="0" w:line="268" w:lineRule="auto"/>
              <w:jc w:val="left"/>
              <w:rPr>
                <w:rFonts w:asciiTheme="minorHAnsi" w:hAnsiTheme="minorHAnsi"/>
                <w:b/>
                <w:bCs/>
                <w:i/>
                <w:sz w:val="22"/>
                <w:szCs w:val="22"/>
                <w:lang w:val="en-GB"/>
              </w:rPr>
            </w:pPr>
            <w:r>
              <w:rPr>
                <w:rFonts w:asciiTheme="minorHAnsi" w:hAnsiTheme="minorHAnsi"/>
                <w:b/>
                <w:bCs/>
                <w:i/>
                <w:sz w:val="22"/>
                <w:szCs w:val="22"/>
                <w:lang w:val="en-GB"/>
              </w:rPr>
              <w:t>Environmentally Sound Disposal of Identified PCBs</w:t>
            </w:r>
          </w:p>
          <w:p w14:paraId="1050C7FE" w14:textId="77777777" w:rsidR="005F7BEC" w:rsidRDefault="005F7BEC">
            <w:pPr>
              <w:spacing w:after="0" w:line="268" w:lineRule="auto"/>
              <w:jc w:val="left"/>
              <w:rPr>
                <w:rFonts w:asciiTheme="minorHAnsi" w:hAnsiTheme="minorHAnsi"/>
                <w:b/>
                <w:bCs/>
                <w:i/>
                <w:sz w:val="22"/>
                <w:szCs w:val="22"/>
                <w:lang w:val="en-GB"/>
              </w:rPr>
            </w:pPr>
          </w:p>
          <w:p w14:paraId="06151100" w14:textId="77777777" w:rsidR="005F7BEC" w:rsidRDefault="005F7BEC">
            <w:pPr>
              <w:spacing w:after="0" w:line="268" w:lineRule="auto"/>
              <w:jc w:val="left"/>
              <w:rPr>
                <w:rFonts w:asciiTheme="minorHAnsi" w:hAnsiTheme="minorHAnsi"/>
                <w:b/>
                <w:bCs/>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7139E98A" w14:textId="5E30DEF2"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Indicator 16:</w:t>
            </w:r>
          </w:p>
          <w:p w14:paraId="55C14A58" w14:textId="1771A6B3" w:rsidR="005F7BEC" w:rsidRDefault="005F7BEC">
            <w:pPr>
              <w:spacing w:after="0" w:line="268" w:lineRule="auto"/>
              <w:jc w:val="left"/>
              <w:rPr>
                <w:rFonts w:asciiTheme="minorHAnsi" w:hAnsiTheme="minorHAnsi"/>
                <w:i/>
                <w:noProof/>
                <w:sz w:val="22"/>
                <w:szCs w:val="22"/>
                <w:lang w:val="en-GB"/>
              </w:rPr>
            </w:pPr>
            <w:r>
              <w:rPr>
                <w:rFonts w:asciiTheme="minorHAnsi" w:hAnsiTheme="minorHAnsi"/>
                <w:bCs/>
                <w:i/>
                <w:sz w:val="22"/>
                <w:szCs w:val="22"/>
                <w:lang w:val="en-GB"/>
              </w:rPr>
              <w:t>200 tons of pure PCBs are safely managed and disposed</w:t>
            </w:r>
          </w:p>
        </w:tc>
        <w:tc>
          <w:tcPr>
            <w:tcW w:w="2160" w:type="dxa"/>
            <w:tcBorders>
              <w:top w:val="single" w:sz="4" w:space="0" w:color="auto"/>
              <w:left w:val="single" w:sz="4" w:space="0" w:color="auto"/>
              <w:bottom w:val="single" w:sz="4" w:space="0" w:color="auto"/>
              <w:right w:val="single" w:sz="4" w:space="0" w:color="auto"/>
            </w:tcBorders>
            <w:hideMark/>
          </w:tcPr>
          <w:p w14:paraId="734DEB81"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 xml:space="preserve">No records of PCB wastes exported for disposal in acceptable facilities exist.  Therefore, any PCB-contaminated equipment removed from service has been disposed as non-PCBs and thereby releasing the PCBs into the environment and exposing humans to these toxic materials.  </w:t>
            </w:r>
          </w:p>
        </w:tc>
        <w:tc>
          <w:tcPr>
            <w:tcW w:w="2250" w:type="dxa"/>
            <w:tcBorders>
              <w:top w:val="single" w:sz="4" w:space="0" w:color="auto"/>
              <w:left w:val="single" w:sz="4" w:space="0" w:color="auto"/>
              <w:bottom w:val="single" w:sz="4" w:space="0" w:color="auto"/>
              <w:right w:val="single" w:sz="4" w:space="0" w:color="auto"/>
            </w:tcBorders>
          </w:tcPr>
          <w:p w14:paraId="0F50B664" w14:textId="72578281"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 200 MT of pure PCB electrical equipment to be disposed of as part of the project are identified.</w:t>
            </w:r>
          </w:p>
          <w:p w14:paraId="2671DDFE" w14:textId="77777777" w:rsidR="005F7BEC" w:rsidRDefault="005F7BEC">
            <w:pPr>
              <w:spacing w:after="0" w:line="268" w:lineRule="auto"/>
              <w:jc w:val="left"/>
              <w:rPr>
                <w:rFonts w:asciiTheme="minorHAnsi" w:hAnsiTheme="minorHAnsi"/>
                <w:bCs/>
                <w:i/>
                <w:sz w:val="22"/>
                <w:szCs w:val="22"/>
                <w:lang w:val="en-GB"/>
              </w:rPr>
            </w:pPr>
          </w:p>
          <w:p w14:paraId="795E0D92"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Options for the disposal of 200 MT of pure PCB electrical equipment are discussed and planned.</w:t>
            </w:r>
          </w:p>
        </w:tc>
        <w:tc>
          <w:tcPr>
            <w:tcW w:w="2520" w:type="dxa"/>
            <w:tcBorders>
              <w:top w:val="single" w:sz="4" w:space="0" w:color="auto"/>
              <w:left w:val="single" w:sz="4" w:space="0" w:color="auto"/>
              <w:bottom w:val="single" w:sz="4" w:space="0" w:color="auto"/>
              <w:right w:val="single" w:sz="4" w:space="0" w:color="auto"/>
            </w:tcBorders>
          </w:tcPr>
          <w:p w14:paraId="283B9200"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Disposal of 200 MT of pure PCB electrical equipment is completed.</w:t>
            </w:r>
          </w:p>
          <w:p w14:paraId="105CDC80" w14:textId="77777777" w:rsidR="005F7BEC" w:rsidRDefault="005F7BEC">
            <w:pPr>
              <w:spacing w:after="0" w:line="268" w:lineRule="auto"/>
              <w:jc w:val="left"/>
              <w:rPr>
                <w:rFonts w:asciiTheme="minorHAnsi" w:hAnsiTheme="minorHAnsi"/>
                <w:bCs/>
                <w:i/>
                <w:noProof/>
                <w:sz w:val="22"/>
                <w:szCs w:val="22"/>
                <w:lang w:val="en-GB"/>
              </w:rPr>
            </w:pPr>
          </w:p>
          <w:p w14:paraId="5583CD73"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3C6DA266"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PCB owners are willing to provide PCB wastes</w:t>
            </w:r>
          </w:p>
          <w:p w14:paraId="54FBF2ED" w14:textId="77777777" w:rsidR="005F7BEC" w:rsidRDefault="005F7BEC">
            <w:pPr>
              <w:spacing w:after="0" w:line="268" w:lineRule="auto"/>
              <w:jc w:val="left"/>
              <w:rPr>
                <w:rFonts w:asciiTheme="minorHAnsi" w:hAnsiTheme="minorHAnsi"/>
                <w:bCs/>
                <w:i/>
                <w:sz w:val="22"/>
                <w:szCs w:val="22"/>
                <w:lang w:val="en-GB"/>
              </w:rPr>
            </w:pPr>
          </w:p>
          <w:p w14:paraId="60A36010"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 xml:space="preserve">Disposal options for pure PCB electrical equipment is available and accessible to the project. </w:t>
            </w:r>
          </w:p>
        </w:tc>
      </w:tr>
      <w:tr w:rsidR="005F7BEC" w14:paraId="7E179654" w14:textId="77777777" w:rsidTr="005F7BEC">
        <w:trPr>
          <w:trHeight w:val="377"/>
        </w:trPr>
        <w:tc>
          <w:tcPr>
            <w:tcW w:w="2605" w:type="dxa"/>
            <w:tcBorders>
              <w:top w:val="single" w:sz="4" w:space="0" w:color="auto"/>
              <w:left w:val="single" w:sz="4" w:space="0" w:color="auto"/>
              <w:bottom w:val="single" w:sz="4" w:space="0" w:color="auto"/>
              <w:right w:val="single" w:sz="4" w:space="0" w:color="auto"/>
            </w:tcBorders>
            <w:shd w:val="pct12" w:color="auto" w:fill="auto"/>
          </w:tcPr>
          <w:p w14:paraId="52C5691B" w14:textId="77777777" w:rsidR="005F7BEC" w:rsidRDefault="005F7BEC">
            <w:pPr>
              <w:spacing w:after="0" w:line="268" w:lineRule="auto"/>
              <w:jc w:val="left"/>
              <w:rPr>
                <w:rFonts w:asciiTheme="minorHAnsi" w:hAnsiTheme="minorHAnsi"/>
                <w:b/>
                <w:bCs/>
                <w:sz w:val="22"/>
                <w:szCs w:val="22"/>
                <w:lang w:val="en-GB"/>
              </w:rPr>
            </w:pPr>
          </w:p>
        </w:tc>
        <w:tc>
          <w:tcPr>
            <w:tcW w:w="2453" w:type="dxa"/>
            <w:tcBorders>
              <w:top w:val="single" w:sz="4" w:space="0" w:color="auto"/>
              <w:left w:val="single" w:sz="4" w:space="0" w:color="auto"/>
              <w:bottom w:val="single" w:sz="4" w:space="0" w:color="auto"/>
              <w:right w:val="single" w:sz="4" w:space="0" w:color="auto"/>
            </w:tcBorders>
            <w:hideMark/>
          </w:tcPr>
          <w:p w14:paraId="7A5E04A6" w14:textId="77777777" w:rsidR="005F7BEC" w:rsidRDefault="005F7BEC">
            <w:pPr>
              <w:spacing w:after="0" w:line="268" w:lineRule="auto"/>
              <w:jc w:val="left"/>
              <w:rPr>
                <w:rFonts w:asciiTheme="minorHAnsi" w:hAnsiTheme="minorHAnsi"/>
                <w:i/>
                <w:sz w:val="22"/>
                <w:szCs w:val="22"/>
              </w:rPr>
            </w:pPr>
            <w:r>
              <w:rPr>
                <w:rFonts w:asciiTheme="minorHAnsi" w:hAnsiTheme="minorHAnsi"/>
                <w:i/>
                <w:sz w:val="22"/>
                <w:szCs w:val="22"/>
              </w:rPr>
              <w:t xml:space="preserve">Indicator 17: </w:t>
            </w:r>
          </w:p>
          <w:p w14:paraId="03E55E54"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1,500 tons of PCB- contaminated equipment are safely managed and disposed</w:t>
            </w:r>
          </w:p>
        </w:tc>
        <w:tc>
          <w:tcPr>
            <w:tcW w:w="2160" w:type="dxa"/>
            <w:tcBorders>
              <w:top w:val="single" w:sz="4" w:space="0" w:color="auto"/>
              <w:left w:val="single" w:sz="4" w:space="0" w:color="auto"/>
              <w:bottom w:val="single" w:sz="4" w:space="0" w:color="auto"/>
              <w:right w:val="single" w:sz="4" w:space="0" w:color="auto"/>
            </w:tcBorders>
          </w:tcPr>
          <w:p w14:paraId="1160601C"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Nigeria does not have any treatment or disposal facility for the proper decontamination or disposal of PCB wastes. Therefore, any PCB-contaminated equipment removed from service has been disposed as non-PCBs and thereby releasing the PCBs into the environment and exposing humans to these toxic materials</w:t>
            </w:r>
          </w:p>
          <w:p w14:paraId="3953D05D" w14:textId="77777777" w:rsidR="005F7BEC" w:rsidRDefault="005F7BEC">
            <w:pPr>
              <w:spacing w:after="0" w:line="268" w:lineRule="auto"/>
              <w:jc w:val="left"/>
              <w:rPr>
                <w:rFonts w:asciiTheme="minorHAnsi" w:hAnsiTheme="minorHAnsi"/>
                <w:bCs/>
                <w:i/>
                <w:sz w:val="22"/>
                <w:szCs w:val="22"/>
                <w:lang w:val="en-GB"/>
              </w:rPr>
            </w:pPr>
          </w:p>
        </w:tc>
        <w:tc>
          <w:tcPr>
            <w:tcW w:w="2250" w:type="dxa"/>
            <w:tcBorders>
              <w:top w:val="single" w:sz="4" w:space="0" w:color="auto"/>
              <w:left w:val="single" w:sz="4" w:space="0" w:color="auto"/>
              <w:bottom w:val="single" w:sz="4" w:space="0" w:color="auto"/>
              <w:right w:val="single" w:sz="4" w:space="0" w:color="auto"/>
            </w:tcBorders>
          </w:tcPr>
          <w:p w14:paraId="5F6D507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The 1,500 MT of PCB- contaminated equipment to be treated have been identified and at least 75% of the equipment have already been consolidated by transportation to treatment centres in its early stage.</w:t>
            </w:r>
          </w:p>
          <w:p w14:paraId="7FB57092" w14:textId="77777777" w:rsidR="005F7BEC" w:rsidRDefault="005F7BEC">
            <w:pPr>
              <w:spacing w:after="0" w:line="268" w:lineRule="auto"/>
              <w:jc w:val="left"/>
              <w:rPr>
                <w:rFonts w:asciiTheme="minorHAnsi" w:hAnsiTheme="minorHAnsi"/>
                <w:bCs/>
                <w:i/>
                <w:sz w:val="22"/>
                <w:szCs w:val="22"/>
                <w:lang w:val="en-GB"/>
              </w:rPr>
            </w:pPr>
          </w:p>
          <w:p w14:paraId="6EAC94D6"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Plan to use dechlorination system and decontamination system for PCB- contaminated transformers is prepared and discussed and agreed with PCB owners</w:t>
            </w:r>
          </w:p>
          <w:p w14:paraId="6DD6C30F" w14:textId="77777777" w:rsidR="005F7BEC" w:rsidRDefault="005F7BEC">
            <w:pPr>
              <w:spacing w:after="0" w:line="268" w:lineRule="auto"/>
              <w:jc w:val="left"/>
              <w:rPr>
                <w:rFonts w:asciiTheme="minorHAnsi" w:hAnsiTheme="minorHAnsi"/>
                <w:bCs/>
                <w:i/>
                <w:sz w:val="22"/>
                <w:szCs w:val="22"/>
                <w:lang w:val="en-GB"/>
              </w:rPr>
            </w:pPr>
          </w:p>
        </w:tc>
        <w:tc>
          <w:tcPr>
            <w:tcW w:w="2520" w:type="dxa"/>
            <w:tcBorders>
              <w:top w:val="single" w:sz="4" w:space="0" w:color="auto"/>
              <w:left w:val="single" w:sz="4" w:space="0" w:color="auto"/>
              <w:bottom w:val="single" w:sz="4" w:space="0" w:color="auto"/>
              <w:right w:val="single" w:sz="4" w:space="0" w:color="auto"/>
            </w:tcBorders>
          </w:tcPr>
          <w:p w14:paraId="63061740"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Treatment and decontamination of the 1,500 MT of PCB contaminated equipment are completed.</w:t>
            </w:r>
          </w:p>
          <w:p w14:paraId="7BB6D560" w14:textId="77777777" w:rsidR="005F7BEC" w:rsidRDefault="005F7BEC">
            <w:pPr>
              <w:spacing w:after="0" w:line="268" w:lineRule="auto"/>
              <w:jc w:val="left"/>
              <w:rPr>
                <w:rFonts w:asciiTheme="minorHAnsi" w:hAnsiTheme="minorHAnsi"/>
                <w:bCs/>
                <w:i/>
                <w:noProof/>
                <w:sz w:val="22"/>
                <w:szCs w:val="22"/>
                <w:lang w:val="en-GB"/>
              </w:rPr>
            </w:pPr>
          </w:p>
          <w:p w14:paraId="3024CFF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Plans to continue the dechlorination of PCB- contaminated oil are completed and ready for implementation.</w:t>
            </w:r>
          </w:p>
          <w:p w14:paraId="0F4C1087" w14:textId="77777777" w:rsidR="005F7BEC" w:rsidRDefault="005F7BEC">
            <w:pPr>
              <w:spacing w:after="0" w:line="268" w:lineRule="auto"/>
              <w:jc w:val="left"/>
              <w:rPr>
                <w:rFonts w:asciiTheme="minorHAnsi" w:hAnsiTheme="minorHAnsi"/>
                <w:bCs/>
                <w:i/>
                <w:sz w:val="22"/>
                <w:szCs w:val="22"/>
                <w:lang w:val="en-GB"/>
              </w:rPr>
            </w:pPr>
          </w:p>
        </w:tc>
        <w:tc>
          <w:tcPr>
            <w:tcW w:w="2402" w:type="dxa"/>
            <w:tcBorders>
              <w:top w:val="single" w:sz="4" w:space="0" w:color="auto"/>
              <w:left w:val="single" w:sz="4" w:space="0" w:color="auto"/>
              <w:bottom w:val="single" w:sz="4" w:space="0" w:color="auto"/>
              <w:right w:val="single" w:sz="4" w:space="0" w:color="auto"/>
            </w:tcBorders>
          </w:tcPr>
          <w:p w14:paraId="7422C8E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PCB owners are willing to provide PCB wastes</w:t>
            </w:r>
          </w:p>
          <w:p w14:paraId="75835402" w14:textId="77777777" w:rsidR="005F7BEC" w:rsidRDefault="005F7BEC">
            <w:pPr>
              <w:spacing w:after="0" w:line="268" w:lineRule="auto"/>
              <w:jc w:val="left"/>
              <w:rPr>
                <w:rFonts w:asciiTheme="minorHAnsi" w:hAnsiTheme="minorHAnsi"/>
                <w:bCs/>
                <w:i/>
                <w:sz w:val="22"/>
                <w:szCs w:val="22"/>
                <w:lang w:val="en-GB"/>
              </w:rPr>
            </w:pPr>
          </w:p>
          <w:p w14:paraId="4A3AD32D"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Mobile PCB dechlorination is approved and able to be sited in different locations within the country.</w:t>
            </w:r>
          </w:p>
          <w:p w14:paraId="4DC44854" w14:textId="77777777" w:rsidR="005F7BEC" w:rsidRDefault="005F7BEC">
            <w:pPr>
              <w:spacing w:after="0" w:line="268" w:lineRule="auto"/>
              <w:jc w:val="left"/>
              <w:rPr>
                <w:rFonts w:asciiTheme="minorHAnsi" w:hAnsiTheme="minorHAnsi"/>
                <w:bCs/>
                <w:i/>
                <w:sz w:val="22"/>
                <w:szCs w:val="22"/>
                <w:lang w:val="en-GB"/>
              </w:rPr>
            </w:pPr>
          </w:p>
        </w:tc>
      </w:tr>
      <w:tr w:rsidR="005F7BEC" w14:paraId="0AB16E7A" w14:textId="77777777" w:rsidTr="005F7BEC">
        <w:trPr>
          <w:trHeight w:val="377"/>
        </w:trPr>
        <w:tc>
          <w:tcPr>
            <w:tcW w:w="2605" w:type="dxa"/>
            <w:tcBorders>
              <w:top w:val="single" w:sz="4" w:space="0" w:color="auto"/>
              <w:left w:val="single" w:sz="4" w:space="0" w:color="auto"/>
              <w:bottom w:val="single" w:sz="4" w:space="0" w:color="auto"/>
              <w:right w:val="single" w:sz="4" w:space="0" w:color="auto"/>
            </w:tcBorders>
            <w:shd w:val="pct12" w:color="auto" w:fill="auto"/>
          </w:tcPr>
          <w:p w14:paraId="69EF1038" w14:textId="77777777" w:rsidR="005F7BEC" w:rsidRDefault="005F7BEC">
            <w:pPr>
              <w:spacing w:after="0" w:line="268" w:lineRule="auto"/>
              <w:jc w:val="left"/>
              <w:rPr>
                <w:rFonts w:asciiTheme="minorHAnsi" w:hAnsiTheme="minorHAnsi"/>
                <w:b/>
                <w:bCs/>
                <w:noProof/>
                <w:sz w:val="22"/>
                <w:szCs w:val="22"/>
                <w:lang w:val="en-GB"/>
              </w:rPr>
            </w:pPr>
            <w:r>
              <w:rPr>
                <w:rFonts w:asciiTheme="minorHAnsi" w:hAnsiTheme="minorHAnsi"/>
                <w:b/>
                <w:bCs/>
                <w:sz w:val="22"/>
                <w:szCs w:val="22"/>
                <w:lang w:val="en-GB"/>
              </w:rPr>
              <w:t>Component/ Outcome 5</w:t>
            </w:r>
          </w:p>
          <w:p w14:paraId="134E305A" w14:textId="77777777" w:rsidR="005F7BEC" w:rsidRDefault="005F7BEC">
            <w:pPr>
              <w:spacing w:after="0" w:line="268" w:lineRule="auto"/>
              <w:jc w:val="left"/>
              <w:rPr>
                <w:rFonts w:asciiTheme="minorHAnsi" w:hAnsiTheme="minorHAnsi"/>
                <w:b/>
                <w:bCs/>
                <w:sz w:val="22"/>
                <w:szCs w:val="22"/>
                <w:lang w:val="en-GB"/>
              </w:rPr>
            </w:pPr>
          </w:p>
          <w:p w14:paraId="39A1B7C6" w14:textId="77777777" w:rsidR="005F7BEC" w:rsidRDefault="005F7BEC">
            <w:pPr>
              <w:spacing w:after="0" w:line="268" w:lineRule="auto"/>
              <w:jc w:val="left"/>
              <w:rPr>
                <w:rFonts w:asciiTheme="minorHAnsi" w:hAnsiTheme="minorHAnsi"/>
                <w:b/>
                <w:bCs/>
                <w:i/>
                <w:sz w:val="22"/>
                <w:szCs w:val="22"/>
                <w:lang w:val="en-GB"/>
              </w:rPr>
            </w:pPr>
            <w:r>
              <w:rPr>
                <w:rFonts w:asciiTheme="minorHAnsi" w:hAnsiTheme="minorHAnsi"/>
                <w:b/>
                <w:bCs/>
                <w:i/>
                <w:sz w:val="22"/>
                <w:szCs w:val="22"/>
                <w:lang w:val="en-GB"/>
              </w:rPr>
              <w:lastRenderedPageBreak/>
              <w:t>Monitoring, Learning, Adaptive feedback and Evaluation</w:t>
            </w:r>
          </w:p>
        </w:tc>
        <w:tc>
          <w:tcPr>
            <w:tcW w:w="2453" w:type="dxa"/>
            <w:tcBorders>
              <w:top w:val="single" w:sz="4" w:space="0" w:color="auto"/>
              <w:left w:val="single" w:sz="4" w:space="0" w:color="auto"/>
              <w:bottom w:val="single" w:sz="4" w:space="0" w:color="auto"/>
              <w:right w:val="single" w:sz="4" w:space="0" w:color="auto"/>
            </w:tcBorders>
            <w:hideMark/>
          </w:tcPr>
          <w:p w14:paraId="0C1400EC"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i/>
                <w:sz w:val="22"/>
                <w:szCs w:val="22"/>
              </w:rPr>
              <w:lastRenderedPageBreak/>
              <w:t xml:space="preserve">Indicator 18: </w:t>
            </w:r>
            <w:r>
              <w:rPr>
                <w:rFonts w:asciiTheme="minorHAnsi" w:hAnsiTheme="minorHAnsi"/>
                <w:bCs/>
                <w:i/>
                <w:sz w:val="22"/>
                <w:szCs w:val="22"/>
                <w:lang w:val="en-GB"/>
              </w:rPr>
              <w:t xml:space="preserve">Documentary evidence that project’s results are sustained and replicated through proper </w:t>
            </w:r>
            <w:r>
              <w:rPr>
                <w:rFonts w:asciiTheme="minorHAnsi" w:hAnsiTheme="minorHAnsi"/>
                <w:bCs/>
                <w:i/>
                <w:sz w:val="22"/>
                <w:szCs w:val="22"/>
                <w:lang w:val="en-GB"/>
              </w:rPr>
              <w:lastRenderedPageBreak/>
              <w:t>M&amp;E and Knowledge Management actions.</w:t>
            </w:r>
          </w:p>
        </w:tc>
        <w:tc>
          <w:tcPr>
            <w:tcW w:w="2160" w:type="dxa"/>
            <w:tcBorders>
              <w:top w:val="single" w:sz="4" w:space="0" w:color="auto"/>
              <w:left w:val="single" w:sz="4" w:space="0" w:color="auto"/>
              <w:bottom w:val="single" w:sz="4" w:space="0" w:color="auto"/>
              <w:right w:val="single" w:sz="4" w:space="0" w:color="auto"/>
            </w:tcBorders>
            <w:hideMark/>
          </w:tcPr>
          <w:p w14:paraId="767416FA"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lastRenderedPageBreak/>
              <w:t>N/A</w:t>
            </w:r>
          </w:p>
        </w:tc>
        <w:tc>
          <w:tcPr>
            <w:tcW w:w="2250" w:type="dxa"/>
            <w:tcBorders>
              <w:top w:val="single" w:sz="4" w:space="0" w:color="auto"/>
              <w:left w:val="single" w:sz="4" w:space="0" w:color="auto"/>
              <w:bottom w:val="single" w:sz="4" w:space="0" w:color="auto"/>
              <w:right w:val="single" w:sz="4" w:space="0" w:color="auto"/>
            </w:tcBorders>
          </w:tcPr>
          <w:p w14:paraId="5EA26C54"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 xml:space="preserve">Inception activities carried out, project management </w:t>
            </w:r>
            <w:r>
              <w:rPr>
                <w:rFonts w:asciiTheme="minorHAnsi" w:hAnsiTheme="minorHAnsi"/>
                <w:bCs/>
                <w:i/>
                <w:sz w:val="22"/>
                <w:szCs w:val="22"/>
                <w:lang w:val="en-GB"/>
              </w:rPr>
              <w:lastRenderedPageBreak/>
              <w:t>structure implemented,</w:t>
            </w:r>
          </w:p>
          <w:p w14:paraId="1822C7E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project reporting and planning established and implemented</w:t>
            </w:r>
          </w:p>
          <w:p w14:paraId="095CC124" w14:textId="77777777" w:rsidR="005F7BEC" w:rsidRDefault="005F7BEC">
            <w:pPr>
              <w:spacing w:after="0" w:line="268" w:lineRule="auto"/>
              <w:jc w:val="left"/>
              <w:rPr>
                <w:rFonts w:asciiTheme="minorHAnsi" w:hAnsiTheme="minorHAnsi"/>
                <w:bCs/>
                <w:i/>
                <w:sz w:val="22"/>
                <w:szCs w:val="22"/>
                <w:lang w:val="en-GB"/>
              </w:rPr>
            </w:pPr>
          </w:p>
          <w:p w14:paraId="466A4716"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Midterm Evaluation and auditing activities carried out.</w:t>
            </w:r>
          </w:p>
        </w:tc>
        <w:tc>
          <w:tcPr>
            <w:tcW w:w="2520" w:type="dxa"/>
            <w:tcBorders>
              <w:top w:val="single" w:sz="4" w:space="0" w:color="auto"/>
              <w:left w:val="single" w:sz="4" w:space="0" w:color="auto"/>
              <w:bottom w:val="single" w:sz="4" w:space="0" w:color="auto"/>
              <w:right w:val="single" w:sz="4" w:space="0" w:color="auto"/>
            </w:tcBorders>
          </w:tcPr>
          <w:p w14:paraId="7635FBFE"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Project reporting and planning continued until project end</w:t>
            </w:r>
          </w:p>
          <w:p w14:paraId="101139C9" w14:textId="77777777" w:rsidR="005F7BEC" w:rsidRDefault="005F7BEC">
            <w:pPr>
              <w:spacing w:after="0" w:line="268" w:lineRule="auto"/>
              <w:jc w:val="left"/>
              <w:rPr>
                <w:rFonts w:asciiTheme="minorHAnsi" w:hAnsiTheme="minorHAnsi"/>
                <w:bCs/>
                <w:i/>
                <w:sz w:val="22"/>
                <w:szCs w:val="22"/>
                <w:lang w:val="en-GB"/>
              </w:rPr>
            </w:pPr>
          </w:p>
          <w:p w14:paraId="7FE286E4"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Terminal and auditing activities carried out; terminal reporting completed and submitted to Government of Nigeria, UNDP and GEF.</w:t>
            </w:r>
          </w:p>
          <w:p w14:paraId="305DE5D8" w14:textId="77777777" w:rsidR="005F7BEC" w:rsidRDefault="005F7BEC">
            <w:pPr>
              <w:spacing w:after="0" w:line="268" w:lineRule="auto"/>
              <w:jc w:val="left"/>
              <w:rPr>
                <w:rFonts w:asciiTheme="minorHAnsi" w:hAnsiTheme="minorHAnsi"/>
                <w:bCs/>
                <w:i/>
                <w:noProof/>
                <w:sz w:val="22"/>
                <w:szCs w:val="22"/>
                <w:lang w:val="en-GB"/>
              </w:rPr>
            </w:pPr>
          </w:p>
          <w:p w14:paraId="1D47639E"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Lessons learned and best practices are properly documented and disseminated at national level and at least in two other developing countries that are interested in this experience.</w:t>
            </w:r>
          </w:p>
        </w:tc>
        <w:tc>
          <w:tcPr>
            <w:tcW w:w="2402" w:type="dxa"/>
            <w:tcBorders>
              <w:top w:val="single" w:sz="4" w:space="0" w:color="auto"/>
              <w:left w:val="single" w:sz="4" w:space="0" w:color="auto"/>
              <w:bottom w:val="single" w:sz="4" w:space="0" w:color="auto"/>
              <w:right w:val="single" w:sz="4" w:space="0" w:color="auto"/>
            </w:tcBorders>
          </w:tcPr>
          <w:p w14:paraId="56C55733"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lastRenderedPageBreak/>
              <w:t xml:space="preserve">All the relevant stakeholders are well aware of GEF/UNDP rules as well as </w:t>
            </w:r>
            <w:r>
              <w:rPr>
                <w:rFonts w:asciiTheme="minorHAnsi" w:hAnsiTheme="minorHAnsi"/>
                <w:bCs/>
                <w:i/>
                <w:sz w:val="22"/>
                <w:szCs w:val="22"/>
                <w:lang w:val="en-GB"/>
              </w:rPr>
              <w:lastRenderedPageBreak/>
              <w:t>National Legislation, and willing to cooperate in the timely establishment of project management structures</w:t>
            </w:r>
          </w:p>
          <w:p w14:paraId="6BAF1F35" w14:textId="77777777" w:rsidR="005F7BEC" w:rsidRDefault="005F7BEC">
            <w:pPr>
              <w:spacing w:after="0" w:line="268" w:lineRule="auto"/>
              <w:jc w:val="left"/>
              <w:rPr>
                <w:rFonts w:asciiTheme="minorHAnsi" w:hAnsiTheme="minorHAnsi"/>
                <w:bCs/>
                <w:i/>
                <w:sz w:val="22"/>
                <w:szCs w:val="22"/>
                <w:lang w:val="en-GB"/>
              </w:rPr>
            </w:pPr>
          </w:p>
          <w:p w14:paraId="384D32BC"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Project reporting and planning mechanisms and templates are timely communicated and agreed with project management staff at all levels.</w:t>
            </w:r>
          </w:p>
          <w:p w14:paraId="04A02127" w14:textId="77777777" w:rsidR="005F7BEC" w:rsidRDefault="005F7BEC">
            <w:pPr>
              <w:spacing w:after="0" w:line="268" w:lineRule="auto"/>
              <w:jc w:val="left"/>
              <w:rPr>
                <w:rFonts w:asciiTheme="minorHAnsi" w:hAnsiTheme="minorHAnsi"/>
                <w:bCs/>
                <w:i/>
                <w:noProof/>
                <w:sz w:val="22"/>
                <w:szCs w:val="22"/>
                <w:lang w:val="en-GB"/>
              </w:rPr>
            </w:pPr>
          </w:p>
          <w:p w14:paraId="0E249A41" w14:textId="77777777" w:rsidR="005F7BEC" w:rsidRDefault="005F7BEC">
            <w:pPr>
              <w:spacing w:after="0" w:line="268" w:lineRule="auto"/>
              <w:jc w:val="left"/>
              <w:rPr>
                <w:rFonts w:asciiTheme="minorHAnsi" w:hAnsiTheme="minorHAnsi"/>
                <w:bCs/>
                <w:i/>
                <w:noProof/>
                <w:sz w:val="22"/>
                <w:szCs w:val="22"/>
                <w:lang w:val="en-GB"/>
              </w:rPr>
            </w:pPr>
            <w:r>
              <w:rPr>
                <w:rFonts w:asciiTheme="minorHAnsi" w:hAnsiTheme="minorHAnsi"/>
                <w:bCs/>
                <w:i/>
                <w:sz w:val="22"/>
                <w:szCs w:val="22"/>
                <w:lang w:val="en-GB"/>
              </w:rPr>
              <w:t>Project stakeholders actively cooperating in all evaluation and auditing activities.</w:t>
            </w:r>
          </w:p>
          <w:p w14:paraId="2D3E7539" w14:textId="77777777" w:rsidR="005F7BEC" w:rsidRDefault="005F7BEC">
            <w:pPr>
              <w:spacing w:after="0" w:line="268" w:lineRule="auto"/>
              <w:jc w:val="left"/>
              <w:rPr>
                <w:rFonts w:asciiTheme="minorHAnsi" w:hAnsiTheme="minorHAnsi"/>
                <w:bCs/>
                <w:i/>
                <w:sz w:val="22"/>
                <w:szCs w:val="22"/>
                <w:lang w:val="en-GB"/>
              </w:rPr>
            </w:pPr>
          </w:p>
          <w:p w14:paraId="5023DBBB" w14:textId="77777777" w:rsidR="005F7BEC" w:rsidRDefault="005F7BEC">
            <w:pPr>
              <w:spacing w:after="0" w:line="268" w:lineRule="auto"/>
              <w:jc w:val="left"/>
              <w:rPr>
                <w:rFonts w:asciiTheme="minorHAnsi" w:hAnsiTheme="minorHAnsi"/>
                <w:bCs/>
                <w:i/>
                <w:sz w:val="22"/>
                <w:szCs w:val="22"/>
                <w:lang w:val="en-GB"/>
              </w:rPr>
            </w:pPr>
            <w:r>
              <w:rPr>
                <w:rFonts w:asciiTheme="minorHAnsi" w:hAnsiTheme="minorHAnsi"/>
                <w:bCs/>
                <w:i/>
                <w:sz w:val="22"/>
                <w:szCs w:val="22"/>
                <w:lang w:val="en-GB"/>
              </w:rPr>
              <w:t>Evaluations and auditing are carried out in an independent and professional way, with the purpose to enhance project activities and generate recommendations for project success and sustainability after project closure.</w:t>
            </w:r>
          </w:p>
        </w:tc>
      </w:tr>
    </w:tbl>
    <w:p w14:paraId="7D051CAC" w14:textId="77777777" w:rsidR="00B36C19" w:rsidRDefault="00B36C19" w:rsidP="00561361">
      <w:pPr>
        <w:rPr>
          <w:rFonts w:asciiTheme="minorHAnsi" w:hAnsiTheme="minorHAnsi"/>
          <w:sz w:val="22"/>
          <w:szCs w:val="22"/>
          <w:u w:val="single"/>
        </w:rPr>
      </w:pPr>
    </w:p>
    <w:p w14:paraId="42B13AAD" w14:textId="4914A8E9" w:rsidR="00561361" w:rsidRDefault="00561361" w:rsidP="00561361">
      <w:pPr>
        <w:tabs>
          <w:tab w:val="left" w:pos="2478"/>
        </w:tabs>
        <w:rPr>
          <w:rFonts w:asciiTheme="minorHAnsi" w:hAnsiTheme="minorHAnsi"/>
          <w:sz w:val="22"/>
          <w:szCs w:val="22"/>
        </w:rPr>
      </w:pPr>
      <w:r>
        <w:rPr>
          <w:rFonts w:asciiTheme="minorHAnsi" w:hAnsiTheme="minorHAnsi"/>
          <w:sz w:val="22"/>
          <w:szCs w:val="22"/>
        </w:rPr>
        <w:tab/>
      </w:r>
    </w:p>
    <w:p w14:paraId="348E2A21" w14:textId="4CF2F780" w:rsidR="00561361" w:rsidRDefault="00561361" w:rsidP="00561361">
      <w:pPr>
        <w:rPr>
          <w:rFonts w:asciiTheme="minorHAnsi" w:hAnsiTheme="minorHAnsi"/>
          <w:sz w:val="22"/>
          <w:szCs w:val="22"/>
        </w:rPr>
      </w:pPr>
    </w:p>
    <w:p w14:paraId="200DB63B" w14:textId="77777777" w:rsidR="00D90881" w:rsidRPr="00561361" w:rsidRDefault="00D90881" w:rsidP="00561361">
      <w:pPr>
        <w:rPr>
          <w:rFonts w:asciiTheme="minorHAnsi" w:hAnsiTheme="minorHAnsi"/>
          <w:sz w:val="22"/>
          <w:szCs w:val="22"/>
        </w:rPr>
        <w:sectPr w:rsidR="00D90881" w:rsidRPr="00561361" w:rsidSect="003123CC">
          <w:pgSz w:w="16838" w:h="11906" w:orient="landscape" w:code="9"/>
          <w:pgMar w:top="1152" w:right="1354" w:bottom="1440" w:left="1440" w:header="720" w:footer="409" w:gutter="0"/>
          <w:cols w:space="708"/>
          <w:titlePg/>
          <w:docGrid w:linePitch="360"/>
        </w:sectPr>
      </w:pPr>
    </w:p>
    <w:p w14:paraId="118FC79F" w14:textId="35A5ECA5" w:rsidR="0053408E" w:rsidRPr="0009437F" w:rsidRDefault="0053408E" w:rsidP="003123CC">
      <w:pPr>
        <w:pStyle w:val="Heading1"/>
      </w:pPr>
      <w:bookmarkStart w:id="109" w:name="_Toc487316785"/>
      <w:bookmarkStart w:id="110" w:name="_Toc487399142"/>
      <w:bookmarkStart w:id="111" w:name="_Toc487316786"/>
      <w:bookmarkStart w:id="112" w:name="_Toc487399143"/>
      <w:bookmarkStart w:id="113" w:name="_Toc487316787"/>
      <w:bookmarkStart w:id="114" w:name="_Toc487399144"/>
      <w:bookmarkStart w:id="115" w:name="_Toc487316788"/>
      <w:bookmarkStart w:id="116" w:name="_Toc487399145"/>
      <w:bookmarkStart w:id="117" w:name="_Toc487316789"/>
      <w:bookmarkStart w:id="118" w:name="_Toc487399146"/>
      <w:bookmarkStart w:id="119" w:name="_Toc487316790"/>
      <w:bookmarkStart w:id="120" w:name="_Toc487399147"/>
      <w:bookmarkStart w:id="121" w:name="_Toc491726010"/>
      <w:bookmarkStart w:id="122" w:name="_Toc207800914"/>
      <w:bookmarkStart w:id="123" w:name="_Toc407785522"/>
      <w:bookmarkEnd w:id="109"/>
      <w:bookmarkEnd w:id="110"/>
      <w:bookmarkEnd w:id="111"/>
      <w:bookmarkEnd w:id="112"/>
      <w:bookmarkEnd w:id="113"/>
      <w:bookmarkEnd w:id="114"/>
      <w:bookmarkEnd w:id="115"/>
      <w:bookmarkEnd w:id="116"/>
      <w:bookmarkEnd w:id="117"/>
      <w:bookmarkEnd w:id="118"/>
      <w:bookmarkEnd w:id="119"/>
      <w:bookmarkEnd w:id="120"/>
      <w:r w:rsidRPr="0009437F">
        <w:lastRenderedPageBreak/>
        <w:t xml:space="preserve">Monitoring and </w:t>
      </w:r>
      <w:r w:rsidRPr="000F7701">
        <w:t>Evaluation</w:t>
      </w:r>
      <w:r w:rsidRPr="0009437F">
        <w:t xml:space="preserve"> (M&amp;E) </w:t>
      </w:r>
      <w:r w:rsidR="000A04F0">
        <w:t>Plan</w:t>
      </w:r>
      <w:bookmarkEnd w:id="121"/>
    </w:p>
    <w:p w14:paraId="53E9E113" w14:textId="35D8774E" w:rsidR="007B37B8" w:rsidRPr="00A72E14" w:rsidRDefault="00A72E14" w:rsidP="007022B6">
      <w:pPr>
        <w:pStyle w:val="ListParagraph"/>
        <w:numPr>
          <w:ilvl w:val="0"/>
          <w:numId w:val="47"/>
        </w:numPr>
        <w:rPr>
          <w:rFonts w:asciiTheme="minorHAnsi" w:hAnsiTheme="minorHAnsi"/>
          <w:b/>
        </w:rPr>
      </w:pPr>
      <w:r>
        <w:rPr>
          <w:rFonts w:asciiTheme="minorHAnsi" w:hAnsiTheme="minorHAnsi"/>
          <w:b/>
        </w:rPr>
        <w:t>O</w:t>
      </w:r>
      <w:r w:rsidRPr="00A72E14">
        <w:rPr>
          <w:rFonts w:asciiTheme="minorHAnsi" w:hAnsiTheme="minorHAnsi"/>
          <w:b/>
        </w:rPr>
        <w:t xml:space="preserve">verview </w:t>
      </w:r>
    </w:p>
    <w:p w14:paraId="29921AD7" w14:textId="77777777" w:rsidR="007B6B30" w:rsidRDefault="007B6B30" w:rsidP="003F4966">
      <w:pPr>
        <w:spacing w:after="0"/>
        <w:rPr>
          <w:rFonts w:asciiTheme="minorHAnsi" w:hAnsiTheme="minorHAnsi" w:cs="Calibri"/>
          <w:sz w:val="22"/>
          <w:szCs w:val="22"/>
        </w:rPr>
      </w:pPr>
    </w:p>
    <w:p w14:paraId="392B9FAA" w14:textId="05360048" w:rsidR="007B6B30" w:rsidRDefault="007B6B30" w:rsidP="007B6B30">
      <w:pPr>
        <w:spacing w:after="0"/>
        <w:rPr>
          <w:rFonts w:asciiTheme="minorHAnsi" w:hAnsiTheme="minorHAnsi"/>
          <w:sz w:val="22"/>
          <w:szCs w:val="22"/>
        </w:rPr>
      </w:pPr>
      <w:r>
        <w:rPr>
          <w:rFonts w:asciiTheme="minorHAnsi" w:hAnsiTheme="minorHAnsi"/>
          <w:sz w:val="22"/>
          <w:szCs w:val="22"/>
        </w:rPr>
        <w:t xml:space="preserve">Monitoring during the project will shed light on how the project is advancing towards development objectives. While monitoring will be an ongoing process, evaluation will take </w:t>
      </w:r>
      <w:r w:rsidR="00120A1E">
        <w:rPr>
          <w:rFonts w:asciiTheme="minorHAnsi" w:hAnsiTheme="minorHAnsi"/>
          <w:sz w:val="22"/>
          <w:szCs w:val="22"/>
        </w:rPr>
        <w:t xml:space="preserve">place at key project milestones, i.e. </w:t>
      </w:r>
      <w:r>
        <w:rPr>
          <w:rFonts w:asciiTheme="minorHAnsi" w:hAnsiTheme="minorHAnsi"/>
          <w:sz w:val="22"/>
          <w:szCs w:val="22"/>
        </w:rPr>
        <w:t>the mid-term and project end, when reviews will be carried out. The responsibility of monitoring will lie with the monitoring and evaluation section of the PMU, to be he</w:t>
      </w:r>
      <w:r w:rsidR="00085F50">
        <w:rPr>
          <w:rFonts w:asciiTheme="minorHAnsi" w:hAnsiTheme="minorHAnsi"/>
          <w:sz w:val="22"/>
          <w:szCs w:val="22"/>
        </w:rPr>
        <w:t>aded by the Project Coordinator</w:t>
      </w:r>
      <w:r>
        <w:rPr>
          <w:rFonts w:asciiTheme="minorHAnsi" w:hAnsiTheme="minorHAnsi"/>
          <w:sz w:val="22"/>
          <w:szCs w:val="22"/>
        </w:rPr>
        <w:t>, while evaluation will require an external evaluator.</w:t>
      </w:r>
    </w:p>
    <w:p w14:paraId="59990849" w14:textId="77777777" w:rsidR="007B6B30" w:rsidRDefault="007B6B30" w:rsidP="007B6B30">
      <w:pPr>
        <w:spacing w:after="0"/>
        <w:rPr>
          <w:rFonts w:asciiTheme="minorHAnsi" w:hAnsiTheme="minorHAnsi"/>
          <w:sz w:val="22"/>
          <w:szCs w:val="22"/>
        </w:rPr>
      </w:pPr>
    </w:p>
    <w:p w14:paraId="5EDFB5F4" w14:textId="582CFAEA" w:rsidR="007B6B30" w:rsidRDefault="007B6B30" w:rsidP="007B6B30">
      <w:pPr>
        <w:spacing w:before="60"/>
        <w:rPr>
          <w:rFonts w:asciiTheme="minorHAnsi" w:hAnsiTheme="minorHAnsi"/>
          <w:sz w:val="22"/>
          <w:szCs w:val="22"/>
        </w:rPr>
      </w:pPr>
      <w:r>
        <w:rPr>
          <w:rFonts w:asciiTheme="minorHAnsi" w:hAnsiTheme="minorHAnsi"/>
          <w:sz w:val="22"/>
          <w:szCs w:val="22"/>
        </w:rPr>
        <w:lastRenderedPageBreak/>
        <w:t xml:space="preserve">Measuring results accurately, and at given milestones, is central to the success of the project, </w:t>
      </w:r>
      <w:r w:rsidR="00120A1E">
        <w:rPr>
          <w:rFonts w:asciiTheme="minorHAnsi" w:hAnsiTheme="minorHAnsi"/>
          <w:sz w:val="22"/>
          <w:szCs w:val="22"/>
        </w:rPr>
        <w:t>as well as</w:t>
      </w:r>
      <w:r>
        <w:rPr>
          <w:rFonts w:asciiTheme="minorHAnsi" w:hAnsiTheme="minorHAnsi"/>
          <w:sz w:val="22"/>
          <w:szCs w:val="22"/>
        </w:rPr>
        <w:t xml:space="preserve"> dissemination of information to project stakeholders. Quarterly and annual reports detailing exper</w:t>
      </w:r>
      <w:r w:rsidR="00120A1E">
        <w:rPr>
          <w:rFonts w:asciiTheme="minorHAnsi" w:hAnsiTheme="minorHAnsi"/>
          <w:sz w:val="22"/>
          <w:szCs w:val="22"/>
        </w:rPr>
        <w:t xml:space="preserve">iences, challenges and lessons, </w:t>
      </w:r>
      <w:r>
        <w:rPr>
          <w:rFonts w:asciiTheme="minorHAnsi" w:hAnsiTheme="minorHAnsi"/>
          <w:sz w:val="22"/>
          <w:szCs w:val="22"/>
        </w:rPr>
        <w:t xml:space="preserve">will inform the project’s pace, and help guide decisions on what may change, and how </w:t>
      </w:r>
      <w:r w:rsidR="009809F9">
        <w:rPr>
          <w:rFonts w:asciiTheme="minorHAnsi" w:hAnsiTheme="minorHAnsi"/>
          <w:sz w:val="22"/>
          <w:szCs w:val="22"/>
        </w:rPr>
        <w:t>implementation</w:t>
      </w:r>
      <w:r>
        <w:rPr>
          <w:rFonts w:asciiTheme="minorHAnsi" w:hAnsiTheme="minorHAnsi"/>
          <w:sz w:val="22"/>
          <w:szCs w:val="22"/>
        </w:rPr>
        <w:t xml:space="preserve"> might progress. </w:t>
      </w:r>
    </w:p>
    <w:p w14:paraId="47543EE3" w14:textId="77777777" w:rsidR="007B6B30" w:rsidRDefault="007B6B30" w:rsidP="007B6B30">
      <w:pPr>
        <w:spacing w:after="0"/>
        <w:rPr>
          <w:rFonts w:asciiTheme="minorHAnsi" w:hAnsiTheme="minorHAnsi"/>
          <w:sz w:val="22"/>
          <w:szCs w:val="22"/>
        </w:rPr>
      </w:pPr>
    </w:p>
    <w:p w14:paraId="05FD5DDD" w14:textId="2571DD8A" w:rsidR="007B6B30" w:rsidRDefault="007B6B30" w:rsidP="007B6B30">
      <w:pPr>
        <w:spacing w:before="60"/>
        <w:rPr>
          <w:rFonts w:asciiTheme="minorHAnsi" w:hAnsiTheme="minorHAnsi"/>
          <w:sz w:val="22"/>
          <w:szCs w:val="22"/>
        </w:rPr>
      </w:pPr>
      <w:r>
        <w:rPr>
          <w:rFonts w:asciiTheme="minorHAnsi" w:hAnsiTheme="minorHAnsi"/>
          <w:sz w:val="22"/>
          <w:szCs w:val="22"/>
        </w:rPr>
        <w:t xml:space="preserve">The </w:t>
      </w:r>
      <w:r w:rsidR="009809F9">
        <w:rPr>
          <w:rFonts w:asciiTheme="minorHAnsi" w:hAnsiTheme="minorHAnsi"/>
          <w:sz w:val="22"/>
          <w:szCs w:val="22"/>
        </w:rPr>
        <w:t xml:space="preserve">Project </w:t>
      </w:r>
      <w:r>
        <w:rPr>
          <w:rFonts w:asciiTheme="minorHAnsi" w:hAnsiTheme="minorHAnsi"/>
          <w:sz w:val="22"/>
          <w:szCs w:val="22"/>
        </w:rPr>
        <w:t xml:space="preserve">Results Framework in Section VI will be reviewed during mid-term and prior to project end, </w:t>
      </w:r>
      <w:r w:rsidR="009809F9">
        <w:rPr>
          <w:rFonts w:asciiTheme="minorHAnsi" w:hAnsiTheme="minorHAnsi"/>
          <w:sz w:val="22"/>
          <w:szCs w:val="22"/>
        </w:rPr>
        <w:t>by</w:t>
      </w:r>
      <w:r>
        <w:rPr>
          <w:rFonts w:asciiTheme="minorHAnsi" w:hAnsiTheme="minorHAnsi"/>
          <w:sz w:val="22"/>
          <w:szCs w:val="22"/>
        </w:rPr>
        <w:t xml:space="preserve"> an external evaluator engaged for the task. </w:t>
      </w:r>
    </w:p>
    <w:p w14:paraId="276E105E" w14:textId="77777777" w:rsidR="007B6B30" w:rsidRDefault="007B6B30" w:rsidP="003F4966">
      <w:pPr>
        <w:spacing w:after="0"/>
        <w:rPr>
          <w:rFonts w:asciiTheme="minorHAnsi" w:hAnsiTheme="minorHAnsi" w:cs="Calibri"/>
          <w:sz w:val="22"/>
          <w:szCs w:val="22"/>
        </w:rPr>
      </w:pPr>
    </w:p>
    <w:p w14:paraId="574B06F0" w14:textId="02E1B089" w:rsidR="00D1313E" w:rsidRPr="00637190" w:rsidRDefault="0053408E" w:rsidP="003F4966">
      <w:pPr>
        <w:spacing w:after="0"/>
        <w:rPr>
          <w:rFonts w:asciiTheme="minorHAnsi" w:hAnsiTheme="minorHAnsi" w:cs="Calibri"/>
          <w:i/>
          <w:sz w:val="22"/>
          <w:szCs w:val="22"/>
        </w:rPr>
      </w:pPr>
      <w:r w:rsidRPr="0009437F">
        <w:rPr>
          <w:rFonts w:asciiTheme="minorHAnsi" w:hAnsiTheme="minorHAnsi" w:cs="Calibri"/>
          <w:sz w:val="22"/>
          <w:szCs w:val="22"/>
        </w:rPr>
        <w:t xml:space="preserve">The project results </w:t>
      </w:r>
      <w:r w:rsidR="00090B33" w:rsidRPr="0009437F">
        <w:rPr>
          <w:rFonts w:asciiTheme="minorHAnsi" w:hAnsiTheme="minorHAnsi" w:cs="Calibri"/>
          <w:sz w:val="22"/>
          <w:szCs w:val="22"/>
        </w:rPr>
        <w:t xml:space="preserve">will be properly documented </w:t>
      </w:r>
      <w:r w:rsidR="009809F9" w:rsidRPr="0009437F">
        <w:rPr>
          <w:rFonts w:asciiTheme="minorHAnsi" w:hAnsiTheme="minorHAnsi" w:cs="Calibri"/>
          <w:sz w:val="22"/>
          <w:szCs w:val="22"/>
        </w:rPr>
        <w:t xml:space="preserve">from the </w:t>
      </w:r>
      <w:r w:rsidR="009809F9">
        <w:rPr>
          <w:rFonts w:asciiTheme="minorHAnsi" w:hAnsiTheme="minorHAnsi" w:cs="Calibri"/>
          <w:sz w:val="22"/>
          <w:szCs w:val="22"/>
        </w:rPr>
        <w:t>start</w:t>
      </w:r>
      <w:r w:rsidR="009809F9" w:rsidRPr="0009437F">
        <w:rPr>
          <w:rFonts w:asciiTheme="minorHAnsi" w:hAnsiTheme="minorHAnsi" w:cs="Calibri"/>
          <w:sz w:val="22"/>
          <w:szCs w:val="22"/>
        </w:rPr>
        <w:t xml:space="preserve"> of the project </w:t>
      </w:r>
      <w:r w:rsidR="00E16CFE">
        <w:rPr>
          <w:rFonts w:asciiTheme="minorHAnsi" w:hAnsiTheme="minorHAnsi" w:cs="Calibri"/>
          <w:sz w:val="22"/>
          <w:szCs w:val="22"/>
        </w:rPr>
        <w:t>and</w:t>
      </w:r>
      <w:r w:rsidRPr="0009437F">
        <w:rPr>
          <w:rFonts w:asciiTheme="minorHAnsi" w:hAnsiTheme="minorHAnsi" w:cs="Calibri"/>
          <w:sz w:val="22"/>
          <w:szCs w:val="22"/>
        </w:rPr>
        <w:t xml:space="preserve"> the project results framework will be monitored ann</w:t>
      </w:r>
      <w:r w:rsidR="009809F9">
        <w:rPr>
          <w:rFonts w:asciiTheme="minorHAnsi" w:hAnsiTheme="minorHAnsi" w:cs="Calibri"/>
          <w:sz w:val="22"/>
          <w:szCs w:val="22"/>
        </w:rPr>
        <w:t>ually.</w:t>
      </w:r>
      <w:r w:rsidR="00090B33" w:rsidRPr="0009437F">
        <w:rPr>
          <w:rFonts w:asciiTheme="minorHAnsi" w:hAnsiTheme="minorHAnsi" w:cs="Calibri"/>
          <w:sz w:val="22"/>
          <w:szCs w:val="22"/>
        </w:rPr>
        <w:t xml:space="preserve"> This continuous monitoring and evaluation activities will ensure that </w:t>
      </w:r>
      <w:r w:rsidR="00090B33" w:rsidRPr="0009437F">
        <w:rPr>
          <w:rFonts w:asciiTheme="minorHAnsi" w:hAnsiTheme="minorHAnsi" w:cs="Calibri"/>
          <w:sz w:val="22"/>
          <w:szCs w:val="22"/>
        </w:rPr>
        <w:lastRenderedPageBreak/>
        <w:t xml:space="preserve">the </w:t>
      </w:r>
      <w:r w:rsidRPr="0009437F">
        <w:rPr>
          <w:rFonts w:asciiTheme="minorHAnsi" w:hAnsiTheme="minorHAnsi" w:cs="Calibri"/>
          <w:sz w:val="22"/>
          <w:szCs w:val="22"/>
        </w:rPr>
        <w:t xml:space="preserve">project </w:t>
      </w:r>
      <w:r w:rsidR="00090B33" w:rsidRPr="0009437F">
        <w:rPr>
          <w:rFonts w:asciiTheme="minorHAnsi" w:hAnsiTheme="minorHAnsi" w:cs="Calibri"/>
          <w:sz w:val="22"/>
          <w:szCs w:val="22"/>
        </w:rPr>
        <w:t xml:space="preserve">is properly implemented, as planned, </w:t>
      </w:r>
      <w:r w:rsidR="00637190">
        <w:rPr>
          <w:rFonts w:asciiTheme="minorHAnsi" w:hAnsiTheme="minorHAnsi" w:cs="Calibri"/>
          <w:sz w:val="22"/>
          <w:szCs w:val="22"/>
        </w:rPr>
        <w:t>whilst</w:t>
      </w:r>
      <w:r w:rsidR="00090B33" w:rsidRPr="0009437F">
        <w:rPr>
          <w:rFonts w:asciiTheme="minorHAnsi" w:hAnsiTheme="minorHAnsi" w:cs="Calibri"/>
          <w:sz w:val="22"/>
          <w:szCs w:val="22"/>
        </w:rPr>
        <w:t xml:space="preserve"> achieving </w:t>
      </w:r>
      <w:r w:rsidR="00637190">
        <w:rPr>
          <w:rFonts w:asciiTheme="minorHAnsi" w:hAnsiTheme="minorHAnsi" w:cs="Calibri"/>
          <w:sz w:val="22"/>
          <w:szCs w:val="22"/>
        </w:rPr>
        <w:t>targeted goals. As well, there will be</w:t>
      </w:r>
      <w:r w:rsidR="00D1313E" w:rsidRPr="0009437F">
        <w:rPr>
          <w:rFonts w:asciiTheme="minorHAnsi" w:hAnsiTheme="minorHAnsi" w:cs="Calibri"/>
          <w:sz w:val="22"/>
          <w:szCs w:val="22"/>
        </w:rPr>
        <w:t xml:space="preserve"> </w:t>
      </w:r>
      <w:r w:rsidR="00637190">
        <w:rPr>
          <w:rFonts w:asciiTheme="minorHAnsi" w:hAnsiTheme="minorHAnsi" w:cs="Calibri"/>
          <w:sz w:val="22"/>
          <w:szCs w:val="22"/>
        </w:rPr>
        <w:t>d</w:t>
      </w:r>
      <w:r w:rsidR="009A111C" w:rsidRPr="0009437F">
        <w:rPr>
          <w:rFonts w:asciiTheme="minorHAnsi" w:hAnsiTheme="minorHAnsi" w:cs="Calibri"/>
          <w:sz w:val="22"/>
          <w:szCs w:val="22"/>
        </w:rPr>
        <w:t>ocumentary evidence that project’s results are sustained and replicated through p</w:t>
      </w:r>
      <w:r w:rsidR="009809F9">
        <w:rPr>
          <w:rFonts w:asciiTheme="minorHAnsi" w:hAnsiTheme="minorHAnsi" w:cs="Calibri"/>
          <w:sz w:val="22"/>
          <w:szCs w:val="22"/>
        </w:rPr>
        <w:t>roper knowledge management and m</w:t>
      </w:r>
      <w:r w:rsidR="009A111C" w:rsidRPr="0009437F">
        <w:rPr>
          <w:rFonts w:asciiTheme="minorHAnsi" w:hAnsiTheme="minorHAnsi" w:cs="Calibri"/>
          <w:sz w:val="22"/>
          <w:szCs w:val="22"/>
        </w:rPr>
        <w:t>onitoring and evaluation actions.</w:t>
      </w:r>
    </w:p>
    <w:p w14:paraId="7456108F" w14:textId="77777777" w:rsidR="00D1313E" w:rsidRPr="0009437F" w:rsidRDefault="00D1313E" w:rsidP="00DD13DE">
      <w:pPr>
        <w:spacing w:after="0"/>
        <w:rPr>
          <w:rFonts w:asciiTheme="minorHAnsi" w:hAnsiTheme="minorHAnsi" w:cs="Calibri"/>
          <w:sz w:val="22"/>
          <w:szCs w:val="22"/>
        </w:rPr>
      </w:pPr>
    </w:p>
    <w:p w14:paraId="24C622F4" w14:textId="1B75F3A2" w:rsidR="00090B33" w:rsidRPr="0009437F" w:rsidRDefault="00090B33" w:rsidP="00DD13DE">
      <w:pPr>
        <w:spacing w:after="0"/>
        <w:rPr>
          <w:rFonts w:asciiTheme="minorHAnsi" w:hAnsiTheme="minorHAnsi" w:cs="Calibri"/>
          <w:i/>
          <w:sz w:val="22"/>
          <w:szCs w:val="22"/>
        </w:rPr>
      </w:pPr>
      <w:r w:rsidRPr="0009437F">
        <w:rPr>
          <w:rFonts w:asciiTheme="minorHAnsi" w:hAnsiTheme="minorHAnsi" w:cs="Calibri"/>
          <w:sz w:val="22"/>
          <w:szCs w:val="22"/>
        </w:rPr>
        <w:t>Project-level monitoring and evaluation will be undertaken in compliance with</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UNDP requirements as outlined in the</w:t>
      </w:r>
      <w:r w:rsidR="005F5BA9" w:rsidRPr="0009437F">
        <w:rPr>
          <w:rFonts w:asciiTheme="minorHAnsi" w:hAnsiTheme="minorHAnsi" w:cs="Calibri"/>
          <w:sz w:val="22"/>
          <w:szCs w:val="22"/>
        </w:rPr>
        <w:t xml:space="preserve"> </w:t>
      </w:r>
      <w:hyperlink r:id="rId27" w:history="1">
        <w:r w:rsidRPr="0009437F">
          <w:rPr>
            <w:rStyle w:val="Hyperlink"/>
            <w:rFonts w:asciiTheme="minorHAnsi" w:hAnsiTheme="minorHAnsi" w:cs="Calibri"/>
            <w:sz w:val="22"/>
            <w:szCs w:val="22"/>
          </w:rPr>
          <w:t>UNDP POPP</w:t>
        </w:r>
      </w:hyperlink>
      <w:r w:rsidR="005F5BA9" w:rsidRPr="0009437F">
        <w:rPr>
          <w:rFonts w:asciiTheme="minorHAnsi" w:hAnsiTheme="minorHAnsi"/>
          <w:sz w:val="22"/>
          <w:szCs w:val="22"/>
        </w:rPr>
        <w:t xml:space="preserve"> </w:t>
      </w:r>
      <w:r w:rsidRPr="0009437F">
        <w:rPr>
          <w:rStyle w:val="Hyperlink"/>
          <w:rFonts w:asciiTheme="minorHAnsi" w:hAnsiTheme="minorHAnsi" w:cs="Calibri"/>
          <w:color w:val="auto"/>
          <w:sz w:val="22"/>
          <w:szCs w:val="22"/>
          <w:u w:val="none"/>
        </w:rPr>
        <w:t xml:space="preserve">and </w:t>
      </w:r>
      <w:hyperlink r:id="rId28" w:history="1">
        <w:r w:rsidRPr="0009437F">
          <w:rPr>
            <w:rStyle w:val="Hyperlink"/>
            <w:rFonts w:asciiTheme="minorHAnsi" w:hAnsiTheme="minorHAnsi" w:cs="Calibri"/>
            <w:sz w:val="22"/>
            <w:szCs w:val="22"/>
          </w:rPr>
          <w:t>UNDP Evaluation Policy</w:t>
        </w:r>
      </w:hyperlink>
      <w:r w:rsidRPr="0009437F">
        <w:rPr>
          <w:rFonts w:asciiTheme="minorHAnsi" w:hAnsiTheme="minorHAnsi" w:cs="Calibri"/>
          <w:sz w:val="22"/>
          <w:szCs w:val="22"/>
        </w:rPr>
        <w:t>. While these UNDP requirements are not outlined in this project document, the UNDP Country Office will work with the relevant project stakeholders to ensure UNDP M&amp;E requirements are</w:t>
      </w:r>
      <w:r w:rsidR="00637190">
        <w:rPr>
          <w:rFonts w:asciiTheme="minorHAnsi" w:hAnsiTheme="minorHAnsi" w:cs="Calibri"/>
          <w:sz w:val="22"/>
          <w:szCs w:val="22"/>
        </w:rPr>
        <w:t xml:space="preserve"> met in a timely fashion and to </w:t>
      </w:r>
      <w:r w:rsidRPr="0009437F">
        <w:rPr>
          <w:rFonts w:asciiTheme="minorHAnsi" w:hAnsiTheme="minorHAnsi" w:cs="Calibri"/>
          <w:sz w:val="22"/>
          <w:szCs w:val="22"/>
        </w:rPr>
        <w:t>standard. Additional</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 xml:space="preserve">mandatory GEF-specific M&amp;E requirements (as outlined below) will be undertaken in accordance with the </w:t>
      </w:r>
      <w:hyperlink r:id="rId29" w:history="1">
        <w:r w:rsidRPr="0009437F">
          <w:rPr>
            <w:rStyle w:val="Hyperlink"/>
            <w:rFonts w:asciiTheme="minorHAnsi" w:hAnsiTheme="minorHAnsi" w:cs="Calibri"/>
            <w:sz w:val="22"/>
            <w:szCs w:val="22"/>
          </w:rPr>
          <w:t>GEF M&amp;E policy</w:t>
        </w:r>
      </w:hyperlink>
      <w:r w:rsidRPr="0009437F">
        <w:rPr>
          <w:rFonts w:asciiTheme="minorHAnsi" w:hAnsiTheme="minorHAnsi" w:cs="Calibri"/>
          <w:sz w:val="22"/>
          <w:szCs w:val="22"/>
        </w:rPr>
        <w:t xml:space="preserve"> and other relevant GEF policies.  </w:t>
      </w:r>
    </w:p>
    <w:p w14:paraId="6037BEC9" w14:textId="77777777" w:rsidR="00090B33" w:rsidRPr="0009437F" w:rsidRDefault="00090B33" w:rsidP="00DD13DE">
      <w:pPr>
        <w:spacing w:after="0"/>
        <w:rPr>
          <w:rFonts w:asciiTheme="minorHAnsi" w:hAnsiTheme="minorHAnsi" w:cs="Calibri"/>
          <w:sz w:val="22"/>
          <w:szCs w:val="22"/>
        </w:rPr>
      </w:pPr>
    </w:p>
    <w:p w14:paraId="559EFE2F" w14:textId="2230C8CF" w:rsidR="00090B33" w:rsidRPr="0009437F" w:rsidRDefault="00090B33" w:rsidP="00DD13DE">
      <w:pPr>
        <w:spacing w:after="0"/>
        <w:rPr>
          <w:rFonts w:asciiTheme="minorHAnsi" w:hAnsiTheme="minorHAnsi" w:cs="Calibri"/>
          <w:sz w:val="22"/>
          <w:szCs w:val="22"/>
        </w:rPr>
      </w:pPr>
      <w:r w:rsidRPr="0009437F">
        <w:rPr>
          <w:rFonts w:asciiTheme="minorHAnsi" w:hAnsiTheme="minorHAnsi" w:cs="Calibri"/>
          <w:sz w:val="22"/>
          <w:szCs w:val="22"/>
        </w:rPr>
        <w:t>In addition to these</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mandatory UNDP and GEF M&amp;E requirements, other</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 xml:space="preserve">M&amp;E activities deemed necessary to support project-level adaptive management will be agreed during the Project Inception Workshop </w:t>
      </w:r>
      <w:r w:rsidR="009809F9">
        <w:rPr>
          <w:rFonts w:asciiTheme="minorHAnsi" w:hAnsiTheme="minorHAnsi" w:cs="Calibri"/>
          <w:sz w:val="22"/>
          <w:szCs w:val="22"/>
        </w:rPr>
        <w:t xml:space="preserve">– they will </w:t>
      </w:r>
      <w:r w:rsidRPr="0009437F">
        <w:rPr>
          <w:rFonts w:asciiTheme="minorHAnsi" w:hAnsiTheme="minorHAnsi" w:cs="Calibri"/>
          <w:sz w:val="22"/>
          <w:szCs w:val="22"/>
        </w:rPr>
        <w:t xml:space="preserve">be detailed in the Inception Report. This will include the exact role of project target groups and other stakeholders in </w:t>
      </w:r>
      <w:r w:rsidR="009809F9">
        <w:rPr>
          <w:rFonts w:asciiTheme="minorHAnsi" w:hAnsiTheme="minorHAnsi" w:cs="Calibri"/>
          <w:sz w:val="22"/>
          <w:szCs w:val="22"/>
        </w:rPr>
        <w:t xml:space="preserve">the </w:t>
      </w:r>
      <w:r w:rsidRPr="0009437F">
        <w:rPr>
          <w:rFonts w:asciiTheme="minorHAnsi" w:hAnsiTheme="minorHAnsi" w:cs="Calibri"/>
          <w:sz w:val="22"/>
          <w:szCs w:val="22"/>
        </w:rPr>
        <w:t>project</w:t>
      </w:r>
      <w:r w:rsidR="009809F9">
        <w:rPr>
          <w:rFonts w:asciiTheme="minorHAnsi" w:hAnsiTheme="minorHAnsi" w:cs="Calibri"/>
          <w:sz w:val="22"/>
          <w:szCs w:val="22"/>
        </w:rPr>
        <w:t>’s</w:t>
      </w:r>
      <w:r w:rsidRPr="0009437F">
        <w:rPr>
          <w:rFonts w:asciiTheme="minorHAnsi" w:hAnsiTheme="minorHAnsi" w:cs="Calibri"/>
          <w:sz w:val="22"/>
          <w:szCs w:val="22"/>
        </w:rPr>
        <w:t xml:space="preserve"> M&amp;E activities</w:t>
      </w:r>
      <w:r w:rsidR="009809F9">
        <w:rPr>
          <w:rFonts w:asciiTheme="minorHAnsi" w:hAnsiTheme="minorHAnsi" w:cs="Calibri"/>
          <w:sz w:val="22"/>
          <w:szCs w:val="22"/>
        </w:rPr>
        <w:t>,</w:t>
      </w:r>
      <w:r w:rsidRPr="0009437F">
        <w:rPr>
          <w:rFonts w:asciiTheme="minorHAnsi" w:hAnsiTheme="minorHAnsi" w:cs="Calibri"/>
          <w:sz w:val="22"/>
          <w:szCs w:val="22"/>
        </w:rPr>
        <w:t xml:space="preserve"> including the GEF Operational Focal Point</w:t>
      </w:r>
      <w:r w:rsidR="00637190">
        <w:rPr>
          <w:rFonts w:asciiTheme="minorHAnsi" w:hAnsiTheme="minorHAnsi" w:cs="Calibri"/>
          <w:sz w:val="22"/>
          <w:szCs w:val="22"/>
        </w:rPr>
        <w:t xml:space="preserve"> and national/regional institutions</w:t>
      </w:r>
      <w:r w:rsidRPr="0009437F">
        <w:rPr>
          <w:rFonts w:asciiTheme="minorHAnsi" w:hAnsiTheme="minorHAnsi" w:cs="Calibri"/>
          <w:sz w:val="22"/>
          <w:szCs w:val="22"/>
        </w:rPr>
        <w:t xml:space="preserve"> assigned to undertake project monitoring.</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 xml:space="preserve">The GEF Operational Focal Point will strive to ensure consistency in the approach taken to the GEF-specific M&amp;E requirements (notably the GEF Tracking Tools) across all GEF-financed projects in the country. </w:t>
      </w:r>
    </w:p>
    <w:p w14:paraId="4F8A30C2" w14:textId="77777777" w:rsidR="00090B33" w:rsidRPr="0009437F" w:rsidRDefault="00090B33" w:rsidP="00DD13DE">
      <w:pPr>
        <w:spacing w:after="0"/>
        <w:rPr>
          <w:rFonts w:asciiTheme="minorHAnsi" w:hAnsiTheme="minorHAnsi" w:cs="Calibri"/>
          <w:b/>
          <w:sz w:val="22"/>
          <w:szCs w:val="22"/>
        </w:rPr>
      </w:pPr>
    </w:p>
    <w:p w14:paraId="037D5A99" w14:textId="6EDD3AE9" w:rsidR="00090B33" w:rsidRPr="00F7390A" w:rsidRDefault="00A72E14" w:rsidP="007022B6">
      <w:pPr>
        <w:pStyle w:val="ListParagraph"/>
        <w:numPr>
          <w:ilvl w:val="0"/>
          <w:numId w:val="47"/>
        </w:numPr>
        <w:rPr>
          <w:rFonts w:asciiTheme="minorHAnsi" w:hAnsiTheme="minorHAnsi" w:cs="Calibri"/>
          <w:b/>
        </w:rPr>
      </w:pPr>
      <w:r w:rsidRPr="00F7390A">
        <w:rPr>
          <w:rFonts w:asciiTheme="minorHAnsi" w:hAnsiTheme="minorHAnsi" w:cs="Calibri"/>
          <w:b/>
        </w:rPr>
        <w:lastRenderedPageBreak/>
        <w:t>M&amp;E Oversight and Monitoring R</w:t>
      </w:r>
      <w:r w:rsidR="00637190">
        <w:rPr>
          <w:rFonts w:asciiTheme="minorHAnsi" w:hAnsiTheme="minorHAnsi" w:cs="Calibri"/>
          <w:b/>
        </w:rPr>
        <w:t>esponsibilities</w:t>
      </w:r>
    </w:p>
    <w:p w14:paraId="7B094412" w14:textId="7E78AF12" w:rsidR="00090B33" w:rsidRPr="0009437F" w:rsidRDefault="00090B33" w:rsidP="00DD13DE">
      <w:pPr>
        <w:spacing w:after="0"/>
        <w:rPr>
          <w:rFonts w:asciiTheme="minorHAnsi" w:hAnsiTheme="minorHAnsi" w:cs="Calibri"/>
          <w:sz w:val="22"/>
          <w:szCs w:val="22"/>
        </w:rPr>
      </w:pPr>
      <w:r w:rsidRPr="00637190">
        <w:rPr>
          <w:rFonts w:asciiTheme="minorHAnsi" w:hAnsiTheme="minorHAnsi" w:cs="Calibri"/>
          <w:b/>
          <w:sz w:val="22"/>
          <w:szCs w:val="22"/>
          <w:u w:val="single"/>
        </w:rPr>
        <w:t>Project</w:t>
      </w:r>
      <w:r w:rsidRPr="0009437F">
        <w:rPr>
          <w:rFonts w:asciiTheme="minorHAnsi" w:hAnsiTheme="minorHAnsi" w:cs="Calibri"/>
          <w:sz w:val="22"/>
          <w:szCs w:val="22"/>
          <w:u w:val="single"/>
        </w:rPr>
        <w:t xml:space="preserve"> </w:t>
      </w:r>
      <w:r w:rsidR="002C687B" w:rsidRPr="00637190">
        <w:rPr>
          <w:rFonts w:asciiTheme="minorHAnsi" w:hAnsiTheme="minorHAnsi" w:cs="Calibri"/>
          <w:b/>
          <w:sz w:val="22"/>
          <w:szCs w:val="22"/>
          <w:u w:val="single"/>
        </w:rPr>
        <w:t>Coordinator</w:t>
      </w:r>
      <w:r w:rsidRPr="0009437F">
        <w:rPr>
          <w:rFonts w:asciiTheme="minorHAnsi" w:hAnsiTheme="minorHAnsi" w:cs="Calibri"/>
          <w:sz w:val="22"/>
          <w:szCs w:val="22"/>
        </w:rPr>
        <w:t xml:space="preserve">: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is responsible for day-to-day project management and regular monitoring of project results and risks, including social and environmental risks.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ensure that all project staff maintain</w:t>
      </w:r>
      <w:r w:rsidR="00D1313E" w:rsidRPr="0009437F">
        <w:rPr>
          <w:rFonts w:asciiTheme="minorHAnsi" w:hAnsiTheme="minorHAnsi" w:cs="Calibri"/>
          <w:sz w:val="22"/>
          <w:szCs w:val="22"/>
        </w:rPr>
        <w:t>s</w:t>
      </w:r>
      <w:r w:rsidRPr="0009437F">
        <w:rPr>
          <w:rFonts w:asciiTheme="minorHAnsi" w:hAnsiTheme="minorHAnsi" w:cs="Calibri"/>
          <w:sz w:val="22"/>
          <w:szCs w:val="22"/>
        </w:rPr>
        <w:t xml:space="preserve"> a high level of transparency, responsibility and accountability in M&amp;E and reporting of project results.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inform the Project Board, the UNDP Country Office and the UNDP-GEF RTA of any delays or difficulties as they arise during implementation so that appropriate support and corrective measures can be adopted. </w:t>
      </w:r>
      <w:r w:rsidR="009809F9">
        <w:rPr>
          <w:rFonts w:asciiTheme="minorHAnsi" w:hAnsiTheme="minorHAnsi" w:cs="Calibri"/>
          <w:sz w:val="22"/>
          <w:szCs w:val="22"/>
        </w:rPr>
        <w:t>She/he can be supported by national consultants on specific M&amp;E tasks, as required.</w:t>
      </w:r>
    </w:p>
    <w:p w14:paraId="2D8551FD" w14:textId="77777777" w:rsidR="00090B33" w:rsidRPr="0009437F" w:rsidRDefault="00090B33" w:rsidP="00DD13DE">
      <w:pPr>
        <w:spacing w:after="0"/>
        <w:rPr>
          <w:rFonts w:asciiTheme="minorHAnsi" w:hAnsiTheme="minorHAnsi" w:cs="Calibri"/>
          <w:sz w:val="22"/>
          <w:szCs w:val="22"/>
        </w:rPr>
      </w:pPr>
    </w:p>
    <w:p w14:paraId="6EA71CAA" w14:textId="396305B4" w:rsidR="00090B33" w:rsidRPr="0009437F" w:rsidRDefault="00090B33" w:rsidP="00DD13DE">
      <w:pPr>
        <w:spacing w:after="0"/>
        <w:rPr>
          <w:rFonts w:asciiTheme="minorHAnsi" w:hAnsiTheme="minorHAnsi" w:cs="Calibri"/>
          <w:sz w:val="22"/>
          <w:szCs w:val="22"/>
        </w:rPr>
      </w:pPr>
      <w:r w:rsidRPr="0009437F">
        <w:rPr>
          <w:rFonts w:asciiTheme="minorHAnsi" w:hAnsiTheme="minorHAnsi" w:cs="Calibri"/>
          <w:sz w:val="22"/>
          <w:szCs w:val="22"/>
        </w:rPr>
        <w:t xml:space="preserve">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develop annual work plans based on the multi-year work</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 xml:space="preserve">plan included in Annex A, including annual output targets to support the efficient implementation of the project.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ensure that the standard UNDP and GEF M&amp;E requirements are fulfilled to the highest quality. This includes, but is not limited to, ensuring the results framework indicators are monitored annually in time for evidence-based reporting in the GEF PIR, and that the monitoring of risks and the various plans/strategies developed to support project implementation (e.g. ge</w:t>
      </w:r>
      <w:r w:rsidR="00D52E19">
        <w:rPr>
          <w:rFonts w:asciiTheme="minorHAnsi" w:hAnsiTheme="minorHAnsi" w:cs="Calibri"/>
          <w:sz w:val="22"/>
          <w:szCs w:val="22"/>
        </w:rPr>
        <w:t>nder strategy, KM strategy etc.</w:t>
      </w:r>
      <w:r w:rsidRPr="0009437F">
        <w:rPr>
          <w:rFonts w:asciiTheme="minorHAnsi" w:hAnsiTheme="minorHAnsi" w:cs="Calibri"/>
          <w:sz w:val="22"/>
          <w:szCs w:val="22"/>
        </w:rPr>
        <w:t>) occur on a regular basis.</w:t>
      </w:r>
    </w:p>
    <w:p w14:paraId="1C03AA15" w14:textId="77777777" w:rsidR="00090B33" w:rsidRPr="0009437F" w:rsidRDefault="00090B33" w:rsidP="00DD13DE">
      <w:pPr>
        <w:spacing w:after="0"/>
        <w:rPr>
          <w:rFonts w:asciiTheme="minorHAnsi" w:hAnsiTheme="minorHAnsi" w:cs="Calibri"/>
          <w:sz w:val="22"/>
          <w:szCs w:val="22"/>
        </w:rPr>
      </w:pPr>
    </w:p>
    <w:p w14:paraId="53A0B913" w14:textId="49DA261D" w:rsidR="00090B33" w:rsidRPr="0009437F" w:rsidRDefault="00090B33" w:rsidP="00DD13DE">
      <w:pPr>
        <w:spacing w:after="0"/>
        <w:rPr>
          <w:rFonts w:asciiTheme="minorHAnsi" w:hAnsiTheme="minorHAnsi" w:cs="Calibri"/>
          <w:sz w:val="22"/>
          <w:szCs w:val="22"/>
        </w:rPr>
      </w:pPr>
      <w:r w:rsidRPr="00637190">
        <w:rPr>
          <w:rFonts w:asciiTheme="minorHAnsi" w:hAnsiTheme="minorHAnsi" w:cs="Calibri"/>
          <w:b/>
          <w:sz w:val="22"/>
          <w:szCs w:val="22"/>
          <w:u w:val="single"/>
        </w:rPr>
        <w:t>Project</w:t>
      </w:r>
      <w:r w:rsidRPr="0009437F">
        <w:rPr>
          <w:rFonts w:asciiTheme="minorHAnsi" w:hAnsiTheme="minorHAnsi" w:cs="Calibri"/>
          <w:sz w:val="22"/>
          <w:szCs w:val="22"/>
          <w:u w:val="single"/>
        </w:rPr>
        <w:t xml:space="preserve"> </w:t>
      </w:r>
      <w:r w:rsidRPr="00637190">
        <w:rPr>
          <w:rFonts w:asciiTheme="minorHAnsi" w:hAnsiTheme="minorHAnsi" w:cs="Calibri"/>
          <w:b/>
          <w:sz w:val="22"/>
          <w:szCs w:val="22"/>
          <w:u w:val="single"/>
        </w:rPr>
        <w:t>Board</w:t>
      </w:r>
      <w:r w:rsidRPr="0009437F">
        <w:rPr>
          <w:rFonts w:asciiTheme="minorHAnsi" w:hAnsiTheme="minorHAnsi" w:cs="Calibri"/>
          <w:sz w:val="22"/>
          <w:szCs w:val="22"/>
        </w:rPr>
        <w:t xml:space="preserve">:  The Project Board </w:t>
      </w:r>
      <w:r w:rsidR="009A111C" w:rsidRPr="0009437F">
        <w:rPr>
          <w:rFonts w:asciiTheme="minorHAnsi" w:hAnsiTheme="minorHAnsi" w:cs="Calibri"/>
          <w:sz w:val="22"/>
          <w:szCs w:val="22"/>
        </w:rPr>
        <w:t xml:space="preserve">or Project Steering Committee </w:t>
      </w:r>
      <w:r w:rsidRPr="0009437F">
        <w:rPr>
          <w:rFonts w:asciiTheme="minorHAnsi" w:hAnsiTheme="minorHAnsi" w:cs="Calibri"/>
          <w:sz w:val="22"/>
          <w:szCs w:val="22"/>
        </w:rPr>
        <w:t xml:space="preserve">will take corrective action as needed to </w:t>
      </w:r>
      <w:r w:rsidRPr="0009437F">
        <w:rPr>
          <w:rFonts w:asciiTheme="minorHAnsi" w:hAnsiTheme="minorHAnsi" w:cs="Calibri"/>
          <w:sz w:val="22"/>
          <w:szCs w:val="22"/>
        </w:rPr>
        <w:lastRenderedPageBreak/>
        <w:t>ensure the project achieves the desired results. The Project Board will hold project reviews to assess the performance of the project and appraise the Annual Work Plan for the following year. In the project’s final year, the Project Board will hold an end-of-project review to capture lessons learned and discuss opportunities for scaling up</w:t>
      </w:r>
      <w:r w:rsidR="00395E43">
        <w:rPr>
          <w:rFonts w:asciiTheme="minorHAnsi" w:hAnsiTheme="minorHAnsi" w:cs="Calibri"/>
          <w:sz w:val="22"/>
          <w:szCs w:val="22"/>
        </w:rPr>
        <w:t>, as well as</w:t>
      </w:r>
      <w:r w:rsidRPr="0009437F">
        <w:rPr>
          <w:rFonts w:asciiTheme="minorHAnsi" w:hAnsiTheme="minorHAnsi" w:cs="Calibri"/>
          <w:sz w:val="22"/>
          <w:szCs w:val="22"/>
        </w:rPr>
        <w:t xml:space="preserve"> highlight project results and lessons learned with relevant audiences. This final review meeting will also discuss the findings outlined in the project terminal evaluation report and the management response.</w:t>
      </w:r>
    </w:p>
    <w:p w14:paraId="57E8F8C0" w14:textId="77777777" w:rsidR="00090B33" w:rsidRPr="0009437F" w:rsidRDefault="00090B33" w:rsidP="00DD13DE">
      <w:pPr>
        <w:spacing w:after="0"/>
        <w:rPr>
          <w:rFonts w:asciiTheme="minorHAnsi" w:hAnsiTheme="minorHAnsi" w:cs="Calibri"/>
          <w:sz w:val="22"/>
          <w:szCs w:val="22"/>
        </w:rPr>
      </w:pPr>
    </w:p>
    <w:p w14:paraId="1F9BB857" w14:textId="0BC3112F" w:rsidR="00090B33" w:rsidRPr="0009437F" w:rsidRDefault="00090B33" w:rsidP="00DD13DE">
      <w:pPr>
        <w:spacing w:after="0"/>
        <w:rPr>
          <w:rFonts w:asciiTheme="minorHAnsi" w:hAnsiTheme="minorHAnsi" w:cs="Calibri"/>
          <w:sz w:val="22"/>
          <w:szCs w:val="22"/>
        </w:rPr>
      </w:pPr>
      <w:r w:rsidRPr="00395E43">
        <w:rPr>
          <w:rFonts w:asciiTheme="minorHAnsi" w:hAnsiTheme="minorHAnsi" w:cs="Calibri"/>
          <w:b/>
          <w:sz w:val="22"/>
          <w:szCs w:val="22"/>
          <w:u w:val="single"/>
        </w:rPr>
        <w:t>Project</w:t>
      </w:r>
      <w:r w:rsidRPr="0009437F">
        <w:rPr>
          <w:rFonts w:asciiTheme="minorHAnsi" w:hAnsiTheme="minorHAnsi" w:cs="Calibri"/>
          <w:sz w:val="22"/>
          <w:szCs w:val="22"/>
          <w:u w:val="single"/>
        </w:rPr>
        <w:t xml:space="preserve"> </w:t>
      </w:r>
      <w:r w:rsidRPr="00395E43">
        <w:rPr>
          <w:rFonts w:asciiTheme="minorHAnsi" w:hAnsiTheme="minorHAnsi" w:cs="Calibri"/>
          <w:b/>
          <w:sz w:val="22"/>
          <w:szCs w:val="22"/>
          <w:u w:val="single"/>
        </w:rPr>
        <w:t>Implementing</w:t>
      </w:r>
      <w:r w:rsidRPr="0009437F">
        <w:rPr>
          <w:rFonts w:asciiTheme="minorHAnsi" w:hAnsiTheme="minorHAnsi" w:cs="Calibri"/>
          <w:sz w:val="22"/>
          <w:szCs w:val="22"/>
          <w:u w:val="single"/>
        </w:rPr>
        <w:t xml:space="preserve"> </w:t>
      </w:r>
      <w:r w:rsidRPr="00395E43">
        <w:rPr>
          <w:rFonts w:asciiTheme="minorHAnsi" w:hAnsiTheme="minorHAnsi" w:cs="Calibri"/>
          <w:b/>
          <w:sz w:val="22"/>
          <w:szCs w:val="22"/>
          <w:u w:val="single"/>
        </w:rPr>
        <w:t>Partner</w:t>
      </w:r>
      <w:r w:rsidR="00E0744E">
        <w:rPr>
          <w:rFonts w:asciiTheme="minorHAnsi" w:hAnsiTheme="minorHAnsi" w:cs="Calibri"/>
          <w:sz w:val="22"/>
          <w:szCs w:val="22"/>
        </w:rPr>
        <w:t>:</w:t>
      </w:r>
      <w:r w:rsidRPr="0009437F">
        <w:rPr>
          <w:rFonts w:asciiTheme="minorHAnsi" w:hAnsiTheme="minorHAnsi" w:cs="Calibri"/>
          <w:sz w:val="22"/>
          <w:szCs w:val="22"/>
        </w:rPr>
        <w:t xml:space="preserve"> The Implementing Partner is responsible for providing any and all required information and data necessary for timely, comprehensive and evidence-based project reporting, including results and financial data, as necessary </w:t>
      </w:r>
      <w:r w:rsidRPr="0009437F">
        <w:rPr>
          <w:rFonts w:asciiTheme="minorHAnsi" w:hAnsiTheme="minorHAnsi" w:cs="Calibri"/>
          <w:sz w:val="22"/>
          <w:szCs w:val="22"/>
        </w:rPr>
        <w:lastRenderedPageBreak/>
        <w:t>and appropriate. The Implementing Partner will strive to ensure project-level M&amp;E is undertaken by national institutes, and</w:t>
      </w:r>
      <w:r w:rsidR="005F5BA9" w:rsidRPr="0009437F">
        <w:rPr>
          <w:rFonts w:asciiTheme="minorHAnsi" w:hAnsiTheme="minorHAnsi" w:cs="Calibri"/>
          <w:sz w:val="22"/>
          <w:szCs w:val="22"/>
        </w:rPr>
        <w:t xml:space="preserve"> </w:t>
      </w:r>
      <w:r w:rsidR="00EE7CBD">
        <w:rPr>
          <w:rFonts w:asciiTheme="minorHAnsi" w:hAnsiTheme="minorHAnsi" w:cs="Calibri"/>
          <w:sz w:val="22"/>
          <w:szCs w:val="22"/>
        </w:rPr>
        <w:t>that they are</w:t>
      </w:r>
      <w:r w:rsidRPr="0009437F">
        <w:rPr>
          <w:rFonts w:asciiTheme="minorHAnsi" w:hAnsiTheme="minorHAnsi" w:cs="Calibri"/>
          <w:sz w:val="22"/>
          <w:szCs w:val="22"/>
        </w:rPr>
        <w:t xml:space="preserve"> aligned with national systems so that the data used by and generated by the project supports </w:t>
      </w:r>
      <w:r w:rsidR="00EE7CBD">
        <w:rPr>
          <w:rFonts w:asciiTheme="minorHAnsi" w:hAnsiTheme="minorHAnsi" w:cs="Calibri"/>
          <w:sz w:val="22"/>
          <w:szCs w:val="22"/>
        </w:rPr>
        <w:t>the</w:t>
      </w:r>
      <w:r w:rsidR="0020654B">
        <w:rPr>
          <w:rFonts w:asciiTheme="minorHAnsi" w:hAnsiTheme="minorHAnsi" w:cs="Calibri"/>
          <w:sz w:val="22"/>
          <w:szCs w:val="22"/>
        </w:rPr>
        <w:t>se</w:t>
      </w:r>
      <w:r w:rsidRPr="0009437F">
        <w:rPr>
          <w:rFonts w:asciiTheme="minorHAnsi" w:hAnsiTheme="minorHAnsi" w:cs="Calibri"/>
          <w:sz w:val="22"/>
          <w:szCs w:val="22"/>
        </w:rPr>
        <w:t xml:space="preserve"> systems. </w:t>
      </w:r>
    </w:p>
    <w:p w14:paraId="33FBAC3C" w14:textId="77777777" w:rsidR="00090B33" w:rsidRPr="0009437F" w:rsidRDefault="00090B33" w:rsidP="00DD13DE">
      <w:pPr>
        <w:spacing w:after="0"/>
        <w:rPr>
          <w:rFonts w:asciiTheme="minorHAnsi" w:hAnsiTheme="minorHAnsi" w:cs="Calibri"/>
          <w:sz w:val="22"/>
          <w:szCs w:val="22"/>
          <w:u w:val="single"/>
        </w:rPr>
      </w:pPr>
    </w:p>
    <w:p w14:paraId="590B5056" w14:textId="6531F109" w:rsidR="00090B33" w:rsidRPr="0009437F" w:rsidRDefault="00090B33" w:rsidP="00DD13DE">
      <w:pPr>
        <w:spacing w:after="0"/>
        <w:rPr>
          <w:rFonts w:asciiTheme="minorHAnsi" w:hAnsiTheme="minorHAnsi" w:cs="Calibri"/>
          <w:sz w:val="22"/>
          <w:szCs w:val="22"/>
        </w:rPr>
      </w:pPr>
      <w:r w:rsidRPr="00EE7CBD">
        <w:rPr>
          <w:rFonts w:asciiTheme="minorHAnsi" w:hAnsiTheme="minorHAnsi" w:cs="Calibri"/>
          <w:b/>
          <w:sz w:val="22"/>
          <w:szCs w:val="22"/>
          <w:u w:val="single"/>
        </w:rPr>
        <w:t>UNDP</w:t>
      </w:r>
      <w:r w:rsidRPr="0009437F">
        <w:rPr>
          <w:rFonts w:asciiTheme="minorHAnsi" w:hAnsiTheme="minorHAnsi" w:cs="Calibri"/>
          <w:sz w:val="22"/>
          <w:szCs w:val="22"/>
          <w:u w:val="single"/>
        </w:rPr>
        <w:t xml:space="preserve"> </w:t>
      </w:r>
      <w:r w:rsidRPr="00EE7CBD">
        <w:rPr>
          <w:rFonts w:asciiTheme="minorHAnsi" w:hAnsiTheme="minorHAnsi" w:cs="Calibri"/>
          <w:b/>
          <w:sz w:val="22"/>
          <w:szCs w:val="22"/>
          <w:u w:val="single"/>
        </w:rPr>
        <w:t>Country</w:t>
      </w:r>
      <w:r w:rsidRPr="0009437F">
        <w:rPr>
          <w:rFonts w:asciiTheme="minorHAnsi" w:hAnsiTheme="minorHAnsi" w:cs="Calibri"/>
          <w:sz w:val="22"/>
          <w:szCs w:val="22"/>
          <w:u w:val="single"/>
        </w:rPr>
        <w:t xml:space="preserve"> </w:t>
      </w:r>
      <w:r w:rsidRPr="00EE7CBD">
        <w:rPr>
          <w:rFonts w:asciiTheme="minorHAnsi" w:hAnsiTheme="minorHAnsi" w:cs="Calibri"/>
          <w:b/>
          <w:sz w:val="22"/>
          <w:szCs w:val="22"/>
          <w:u w:val="single"/>
        </w:rPr>
        <w:t>Office</w:t>
      </w:r>
      <w:r w:rsidRPr="0009437F">
        <w:rPr>
          <w:rFonts w:asciiTheme="minorHAnsi" w:hAnsiTheme="minorHAnsi" w:cs="Calibri"/>
          <w:sz w:val="22"/>
          <w:szCs w:val="22"/>
        </w:rPr>
        <w:t xml:space="preserve">:  The UNDP Country Office will support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as needed, including through annual supervision missions.</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 xml:space="preserve">The annual supervision missions will take place according to the schedule outlined in the annual work plan. Supervision mission reports will be circulated to the project team and Project Board within one month of the mission. The UNDP Country Office will initiate and organize key GEF M&amp;E activities including the annual GEF PIR, the </w:t>
      </w:r>
      <w:r w:rsidRPr="0020654B">
        <w:rPr>
          <w:rFonts w:asciiTheme="minorHAnsi" w:hAnsiTheme="minorHAnsi" w:cs="Calibri"/>
          <w:sz w:val="22"/>
          <w:szCs w:val="22"/>
        </w:rPr>
        <w:t>independent mid-term review</w:t>
      </w:r>
      <w:r w:rsidRPr="0009437F">
        <w:rPr>
          <w:rFonts w:asciiTheme="minorHAnsi" w:hAnsiTheme="minorHAnsi" w:cs="Calibri"/>
          <w:sz w:val="22"/>
          <w:szCs w:val="22"/>
        </w:rPr>
        <w:t xml:space="preserve"> and the inde</w:t>
      </w:r>
      <w:r w:rsidRPr="0009437F">
        <w:rPr>
          <w:rFonts w:asciiTheme="minorHAnsi" w:hAnsiTheme="minorHAnsi" w:cs="Calibri"/>
          <w:sz w:val="22"/>
          <w:szCs w:val="22"/>
        </w:rPr>
        <w:lastRenderedPageBreak/>
        <w:t>pendent terminal evaluation. The UNDP Country Office will also ensure that the standard UNDP and GEF M&amp;E requirements are fulfilled to the highest quality.</w:t>
      </w:r>
    </w:p>
    <w:p w14:paraId="2215EB94" w14:textId="4EE3BE33" w:rsidR="00090B33" w:rsidRPr="0009437F" w:rsidRDefault="00930D9F" w:rsidP="00930D9F">
      <w:pPr>
        <w:tabs>
          <w:tab w:val="left" w:pos="3571"/>
        </w:tabs>
        <w:spacing w:after="0"/>
        <w:rPr>
          <w:rFonts w:asciiTheme="minorHAnsi" w:hAnsiTheme="minorHAnsi" w:cs="Calibri"/>
          <w:sz w:val="22"/>
          <w:szCs w:val="22"/>
        </w:rPr>
      </w:pPr>
      <w:r>
        <w:rPr>
          <w:rFonts w:asciiTheme="minorHAnsi" w:hAnsiTheme="minorHAnsi" w:cs="Calibri"/>
          <w:sz w:val="22"/>
          <w:szCs w:val="22"/>
        </w:rPr>
        <w:tab/>
      </w:r>
    </w:p>
    <w:p w14:paraId="3DFB5BAA" w14:textId="49AA7A1A" w:rsidR="00090B33" w:rsidRPr="0009437F" w:rsidRDefault="00090B33" w:rsidP="00DD13DE">
      <w:pPr>
        <w:spacing w:after="0"/>
        <w:rPr>
          <w:rStyle w:val="Hyperlink"/>
          <w:rFonts w:asciiTheme="minorHAnsi" w:hAnsiTheme="minorHAnsi" w:cs="Calibri"/>
          <w:color w:val="auto"/>
          <w:sz w:val="22"/>
          <w:szCs w:val="22"/>
          <w:u w:val="none"/>
        </w:rPr>
      </w:pPr>
      <w:r w:rsidRPr="0009437F">
        <w:rPr>
          <w:rFonts w:asciiTheme="minorHAnsi" w:hAnsiTheme="minorHAnsi" w:cs="Calibri"/>
          <w:sz w:val="22"/>
          <w:szCs w:val="22"/>
        </w:rPr>
        <w:t xml:space="preserve">The UNDP Country Office is </w:t>
      </w:r>
      <w:r w:rsidR="0020654B">
        <w:rPr>
          <w:rFonts w:asciiTheme="minorHAnsi" w:hAnsiTheme="minorHAnsi" w:cs="Calibri"/>
          <w:sz w:val="22"/>
          <w:szCs w:val="22"/>
        </w:rPr>
        <w:t xml:space="preserve">also </w:t>
      </w:r>
      <w:r w:rsidRPr="0009437F">
        <w:rPr>
          <w:rFonts w:asciiTheme="minorHAnsi" w:hAnsiTheme="minorHAnsi" w:cs="Calibri"/>
          <w:sz w:val="22"/>
          <w:szCs w:val="22"/>
        </w:rPr>
        <w:t xml:space="preserve">responsible for complying with all UNDP project-level M&amp;E requirements as outlined in the </w:t>
      </w:r>
      <w:hyperlink r:id="rId30" w:history="1">
        <w:r w:rsidRPr="0009437F">
          <w:rPr>
            <w:rStyle w:val="Hyperlink"/>
            <w:rFonts w:asciiTheme="minorHAnsi" w:hAnsiTheme="minorHAnsi" w:cs="Calibri"/>
            <w:sz w:val="22"/>
            <w:szCs w:val="22"/>
          </w:rPr>
          <w:t>UNDP POPP</w:t>
        </w:r>
      </w:hyperlink>
      <w:r w:rsidRPr="0009437F">
        <w:rPr>
          <w:rStyle w:val="Hyperlink"/>
          <w:rFonts w:asciiTheme="minorHAnsi" w:hAnsiTheme="minorHAnsi" w:cs="Calibri"/>
          <w:sz w:val="22"/>
          <w:szCs w:val="22"/>
        </w:rPr>
        <w:t>.</w:t>
      </w:r>
      <w:r w:rsidR="005F5BA9" w:rsidRPr="0009437F">
        <w:rPr>
          <w:rStyle w:val="Hyperlink"/>
          <w:rFonts w:asciiTheme="minorHAnsi" w:hAnsiTheme="minorHAnsi" w:cs="Calibri"/>
          <w:sz w:val="22"/>
          <w:szCs w:val="22"/>
          <w:u w:val="none"/>
        </w:rPr>
        <w:t xml:space="preserve"> </w:t>
      </w:r>
      <w:r w:rsidRPr="0009437F">
        <w:rPr>
          <w:rStyle w:val="Hyperlink"/>
          <w:rFonts w:asciiTheme="minorHAnsi" w:hAnsiTheme="minorHAnsi" w:cs="Calibri"/>
          <w:color w:val="auto"/>
          <w:sz w:val="22"/>
          <w:szCs w:val="22"/>
          <w:u w:val="none"/>
        </w:rPr>
        <w:t>This includes ensuring</w:t>
      </w:r>
      <w:r w:rsidR="00930D9F">
        <w:rPr>
          <w:rStyle w:val="Hyperlink"/>
          <w:rFonts w:asciiTheme="minorHAnsi" w:hAnsiTheme="minorHAnsi" w:cs="Calibri"/>
          <w:color w:val="auto"/>
          <w:sz w:val="22"/>
          <w:szCs w:val="22"/>
          <w:u w:val="none"/>
        </w:rPr>
        <w:t>:</w:t>
      </w:r>
      <w:r w:rsidRPr="0009437F">
        <w:rPr>
          <w:rStyle w:val="Hyperlink"/>
          <w:rFonts w:asciiTheme="minorHAnsi" w:hAnsiTheme="minorHAnsi" w:cs="Calibri"/>
          <w:color w:val="auto"/>
          <w:sz w:val="22"/>
          <w:szCs w:val="22"/>
          <w:u w:val="none"/>
        </w:rPr>
        <w:t xml:space="preserve"> the UNDP Quality Assurance Assessment during implementation is undertaken annually; that annual targets at the output level are developed, and monitored and reported </w:t>
      </w:r>
      <w:r w:rsidR="0020654B">
        <w:rPr>
          <w:rStyle w:val="Hyperlink"/>
          <w:rFonts w:asciiTheme="minorHAnsi" w:hAnsiTheme="minorHAnsi" w:cs="Calibri"/>
          <w:color w:val="auto"/>
          <w:sz w:val="22"/>
          <w:szCs w:val="22"/>
          <w:u w:val="none"/>
        </w:rPr>
        <w:t xml:space="preserve">on </w:t>
      </w:r>
      <w:r w:rsidRPr="0009437F">
        <w:rPr>
          <w:rStyle w:val="Hyperlink"/>
          <w:rFonts w:asciiTheme="minorHAnsi" w:hAnsiTheme="minorHAnsi" w:cs="Calibri"/>
          <w:color w:val="auto"/>
          <w:sz w:val="22"/>
          <w:szCs w:val="22"/>
          <w:u w:val="none"/>
        </w:rPr>
        <w:t xml:space="preserve">using UNDP corporate systems; the regular updating of the ATLAS risk log; and, the updating of the UNDP gender marker on an annual basis based on gender mainstreaming progress reported in the GEF PIR and the UNDP ROAR. Any quality concerns flagged during these M&amp;E activities (e.g. annual GEF PIR quality assessment ratings) must be addressed by </w:t>
      </w:r>
      <w:r w:rsidRPr="0009437F">
        <w:rPr>
          <w:rStyle w:val="Hyperlink"/>
          <w:rFonts w:asciiTheme="minorHAnsi" w:hAnsiTheme="minorHAnsi" w:cs="Calibri"/>
          <w:color w:val="auto"/>
          <w:sz w:val="22"/>
          <w:szCs w:val="22"/>
          <w:u w:val="none"/>
        </w:rPr>
        <w:lastRenderedPageBreak/>
        <w:t xml:space="preserve">the UNDP Country Office and the Project </w:t>
      </w:r>
      <w:r w:rsidR="002C687B" w:rsidRPr="0009437F">
        <w:rPr>
          <w:rStyle w:val="Hyperlink"/>
          <w:rFonts w:asciiTheme="minorHAnsi" w:hAnsiTheme="minorHAnsi" w:cs="Calibri"/>
          <w:color w:val="auto"/>
          <w:sz w:val="22"/>
          <w:szCs w:val="22"/>
          <w:u w:val="none"/>
        </w:rPr>
        <w:t>Coordinator</w:t>
      </w:r>
      <w:r w:rsidRPr="0009437F">
        <w:rPr>
          <w:rStyle w:val="Hyperlink"/>
          <w:rFonts w:asciiTheme="minorHAnsi" w:hAnsiTheme="minorHAnsi" w:cs="Calibri"/>
          <w:color w:val="auto"/>
          <w:sz w:val="22"/>
          <w:szCs w:val="22"/>
          <w:u w:val="none"/>
        </w:rPr>
        <w:t xml:space="preserve">.  </w:t>
      </w:r>
    </w:p>
    <w:p w14:paraId="6EF86CDC" w14:textId="77777777" w:rsidR="00090B33" w:rsidRPr="0009437F" w:rsidRDefault="00090B33" w:rsidP="00DD13DE">
      <w:pPr>
        <w:spacing w:after="0"/>
        <w:rPr>
          <w:rFonts w:asciiTheme="minorHAnsi" w:hAnsiTheme="minorHAnsi" w:cs="Calibri"/>
          <w:sz w:val="22"/>
          <w:szCs w:val="22"/>
        </w:rPr>
      </w:pPr>
    </w:p>
    <w:p w14:paraId="4B752789" w14:textId="6E28700B" w:rsidR="00090B33" w:rsidRPr="0009437F" w:rsidRDefault="00930D9F" w:rsidP="00DD13DE">
      <w:pPr>
        <w:spacing w:after="0"/>
        <w:rPr>
          <w:rFonts w:asciiTheme="minorHAnsi" w:hAnsiTheme="minorHAnsi" w:cs="Calibri"/>
          <w:sz w:val="22"/>
          <w:szCs w:val="22"/>
        </w:rPr>
      </w:pPr>
      <w:r>
        <w:rPr>
          <w:rFonts w:asciiTheme="minorHAnsi" w:hAnsiTheme="minorHAnsi" w:cs="Calibri"/>
          <w:sz w:val="22"/>
          <w:szCs w:val="22"/>
        </w:rPr>
        <w:t>Furthermore, t</w:t>
      </w:r>
      <w:r w:rsidR="00090B33" w:rsidRPr="0009437F">
        <w:rPr>
          <w:rFonts w:asciiTheme="minorHAnsi" w:hAnsiTheme="minorHAnsi" w:cs="Calibri"/>
          <w:sz w:val="22"/>
          <w:szCs w:val="22"/>
        </w:rPr>
        <w:t xml:space="preserve">he UNDP Country Office will retain all M&amp;E records for this project for up to seven years after project financial closure in order to support ex-post evaluations undertaken by the UNDP Independent Evaluation Office (IEO) and/or the GEF Independent Evaluation Office (IEO).  </w:t>
      </w:r>
    </w:p>
    <w:p w14:paraId="687A9719" w14:textId="77777777" w:rsidR="00090B33" w:rsidRPr="0009437F" w:rsidRDefault="00090B33" w:rsidP="00DD13DE">
      <w:pPr>
        <w:spacing w:after="0"/>
        <w:rPr>
          <w:rStyle w:val="Hyperlink"/>
          <w:rFonts w:asciiTheme="minorHAnsi" w:hAnsiTheme="minorHAnsi" w:cs="Calibri"/>
          <w:color w:val="auto"/>
          <w:sz w:val="22"/>
          <w:szCs w:val="22"/>
          <w:u w:val="none"/>
        </w:rPr>
      </w:pPr>
    </w:p>
    <w:p w14:paraId="42037C3D" w14:textId="77777777" w:rsidR="00090B33" w:rsidRPr="0009437F" w:rsidRDefault="00090B33" w:rsidP="00DD13DE">
      <w:pPr>
        <w:spacing w:after="0"/>
        <w:rPr>
          <w:rFonts w:asciiTheme="minorHAnsi" w:hAnsiTheme="minorHAnsi" w:cs="Calibri"/>
          <w:sz w:val="22"/>
          <w:szCs w:val="22"/>
        </w:rPr>
      </w:pPr>
      <w:r w:rsidRPr="00930D9F">
        <w:rPr>
          <w:rFonts w:asciiTheme="minorHAnsi" w:hAnsiTheme="minorHAnsi" w:cs="Calibri"/>
          <w:b/>
          <w:sz w:val="22"/>
          <w:szCs w:val="22"/>
          <w:u w:val="single"/>
        </w:rPr>
        <w:t>UNDP</w:t>
      </w:r>
      <w:r w:rsidRPr="0009437F">
        <w:rPr>
          <w:rFonts w:asciiTheme="minorHAnsi" w:hAnsiTheme="minorHAnsi" w:cs="Calibri"/>
          <w:sz w:val="22"/>
          <w:szCs w:val="22"/>
          <w:u w:val="single"/>
        </w:rPr>
        <w:t>-</w:t>
      </w:r>
      <w:r w:rsidRPr="00930D9F">
        <w:rPr>
          <w:rFonts w:asciiTheme="minorHAnsi" w:hAnsiTheme="minorHAnsi" w:cs="Calibri"/>
          <w:b/>
          <w:sz w:val="22"/>
          <w:szCs w:val="22"/>
          <w:u w:val="single"/>
        </w:rPr>
        <w:t>GEF</w:t>
      </w:r>
      <w:r w:rsidRPr="0009437F">
        <w:rPr>
          <w:rFonts w:asciiTheme="minorHAnsi" w:hAnsiTheme="minorHAnsi" w:cs="Calibri"/>
          <w:sz w:val="22"/>
          <w:szCs w:val="22"/>
          <w:u w:val="single"/>
        </w:rPr>
        <w:t xml:space="preserve"> </w:t>
      </w:r>
      <w:r w:rsidRPr="00930D9F">
        <w:rPr>
          <w:rFonts w:asciiTheme="minorHAnsi" w:hAnsiTheme="minorHAnsi" w:cs="Calibri"/>
          <w:b/>
          <w:sz w:val="22"/>
          <w:szCs w:val="22"/>
          <w:u w:val="single"/>
        </w:rPr>
        <w:t>Unit</w:t>
      </w:r>
      <w:r w:rsidRPr="0009437F">
        <w:rPr>
          <w:rFonts w:asciiTheme="minorHAnsi" w:hAnsiTheme="minorHAnsi" w:cs="Calibri"/>
          <w:sz w:val="22"/>
          <w:szCs w:val="22"/>
        </w:rPr>
        <w:t xml:space="preserve">:  Additional M&amp;E and implementation quality assurance and troubleshooting support will be provided by the UNDP-GEF Regional Technical Advisor and the UNDP-GEF Directorate as needed.  </w:t>
      </w:r>
    </w:p>
    <w:p w14:paraId="1AC2080E" w14:textId="77777777" w:rsidR="00090B33" w:rsidRPr="0009437F" w:rsidRDefault="00090B33" w:rsidP="00DD13DE">
      <w:pPr>
        <w:spacing w:after="0"/>
        <w:rPr>
          <w:rFonts w:asciiTheme="minorHAnsi" w:hAnsiTheme="minorHAnsi" w:cs="Calibri"/>
          <w:sz w:val="22"/>
          <w:szCs w:val="22"/>
        </w:rPr>
      </w:pPr>
    </w:p>
    <w:p w14:paraId="20BBB709" w14:textId="530A773D" w:rsidR="00090B33" w:rsidRPr="0009437F" w:rsidRDefault="00090B33" w:rsidP="00DD13DE">
      <w:pPr>
        <w:spacing w:after="0"/>
        <w:rPr>
          <w:rFonts w:asciiTheme="minorHAnsi" w:hAnsiTheme="minorHAnsi" w:cs="Calibri"/>
          <w:sz w:val="22"/>
          <w:szCs w:val="22"/>
        </w:rPr>
      </w:pPr>
      <w:r w:rsidRPr="0020654B">
        <w:rPr>
          <w:rFonts w:asciiTheme="minorHAnsi" w:hAnsiTheme="minorHAnsi" w:cs="Calibri"/>
          <w:b/>
          <w:sz w:val="22"/>
          <w:szCs w:val="22"/>
          <w:u w:val="single"/>
        </w:rPr>
        <w:lastRenderedPageBreak/>
        <w:t>Audit</w:t>
      </w:r>
      <w:r w:rsidRPr="0020654B">
        <w:rPr>
          <w:rFonts w:asciiTheme="minorHAnsi" w:hAnsiTheme="minorHAnsi" w:cs="Calibri"/>
          <w:sz w:val="22"/>
          <w:szCs w:val="22"/>
          <w:u w:val="single"/>
        </w:rPr>
        <w:t>:</w:t>
      </w:r>
      <w:r w:rsidRPr="0009437F">
        <w:rPr>
          <w:rFonts w:asciiTheme="minorHAnsi" w:hAnsiTheme="minorHAnsi" w:cs="Calibri"/>
          <w:sz w:val="22"/>
          <w:szCs w:val="22"/>
        </w:rPr>
        <w:t xml:space="preserve"> The project will be audited according to UNDP Financial Regulations and Rules and applicable audit policies on </w:t>
      </w:r>
      <w:r w:rsidR="005D2E57">
        <w:rPr>
          <w:rFonts w:asciiTheme="minorHAnsi" w:hAnsiTheme="minorHAnsi" w:cs="Calibri"/>
          <w:sz w:val="22"/>
          <w:szCs w:val="22"/>
        </w:rPr>
        <w:t>N</w:t>
      </w:r>
      <w:r w:rsidRPr="0009437F">
        <w:rPr>
          <w:rFonts w:asciiTheme="minorHAnsi" w:hAnsiTheme="minorHAnsi" w:cs="Calibri"/>
          <w:sz w:val="22"/>
          <w:szCs w:val="22"/>
        </w:rPr>
        <w:t>IM implemented projects.</w:t>
      </w:r>
      <w:r w:rsidRPr="0009437F">
        <w:rPr>
          <w:rStyle w:val="FootnoteReference"/>
          <w:rFonts w:asciiTheme="minorHAnsi" w:hAnsiTheme="minorHAnsi"/>
          <w:sz w:val="22"/>
          <w:szCs w:val="22"/>
        </w:rPr>
        <w:footnoteReference w:id="3"/>
      </w:r>
    </w:p>
    <w:p w14:paraId="5C69A5B7" w14:textId="25BC0E2C" w:rsidR="00090B33" w:rsidRDefault="00090B33" w:rsidP="00DD13DE">
      <w:pPr>
        <w:spacing w:after="0"/>
        <w:rPr>
          <w:rFonts w:asciiTheme="minorHAnsi" w:hAnsiTheme="minorHAnsi" w:cs="Calibri"/>
          <w:b/>
          <w:sz w:val="22"/>
          <w:szCs w:val="22"/>
        </w:rPr>
      </w:pPr>
    </w:p>
    <w:p w14:paraId="3A787DC9" w14:textId="77777777" w:rsidR="0084152D" w:rsidRPr="0009437F" w:rsidRDefault="0084152D" w:rsidP="00DD13DE">
      <w:pPr>
        <w:spacing w:after="0"/>
        <w:rPr>
          <w:rFonts w:asciiTheme="minorHAnsi" w:hAnsiTheme="minorHAnsi" w:cs="Calibri"/>
          <w:b/>
          <w:sz w:val="22"/>
          <w:szCs w:val="22"/>
        </w:rPr>
      </w:pPr>
    </w:p>
    <w:p w14:paraId="5C074854" w14:textId="2D79CDBA" w:rsidR="00090B33" w:rsidRPr="00CB0657" w:rsidRDefault="00CB0657" w:rsidP="007022B6">
      <w:pPr>
        <w:pStyle w:val="ListParagraph"/>
        <w:numPr>
          <w:ilvl w:val="0"/>
          <w:numId w:val="47"/>
        </w:numPr>
        <w:rPr>
          <w:rFonts w:asciiTheme="minorHAnsi" w:hAnsiTheme="minorHAnsi" w:cs="Calibri"/>
          <w:b/>
        </w:rPr>
      </w:pPr>
      <w:r w:rsidRPr="00CB0657">
        <w:rPr>
          <w:rFonts w:asciiTheme="minorHAnsi" w:hAnsiTheme="minorHAnsi" w:cs="Calibri"/>
          <w:b/>
        </w:rPr>
        <w:t>Additional GEF Monitoring and Reporting Requirements</w:t>
      </w:r>
    </w:p>
    <w:p w14:paraId="4F8BBF0A" w14:textId="77777777" w:rsidR="0020654B" w:rsidRDefault="0020654B" w:rsidP="00DD13DE">
      <w:pPr>
        <w:spacing w:after="0"/>
        <w:rPr>
          <w:rFonts w:asciiTheme="minorHAnsi" w:hAnsiTheme="minorHAnsi" w:cs="Calibri"/>
          <w:b/>
          <w:sz w:val="22"/>
          <w:szCs w:val="22"/>
          <w:u w:val="single"/>
        </w:rPr>
      </w:pPr>
    </w:p>
    <w:p w14:paraId="1E6E991B" w14:textId="6F84AA72" w:rsidR="00090B33" w:rsidRPr="0009437F" w:rsidRDefault="00090B33" w:rsidP="00DD13DE">
      <w:pPr>
        <w:spacing w:after="0"/>
        <w:rPr>
          <w:rFonts w:asciiTheme="minorHAnsi" w:hAnsiTheme="minorHAnsi" w:cs="Calibri"/>
          <w:sz w:val="22"/>
          <w:szCs w:val="22"/>
        </w:rPr>
      </w:pPr>
      <w:r w:rsidRPr="0045749B">
        <w:rPr>
          <w:rFonts w:asciiTheme="minorHAnsi" w:hAnsiTheme="minorHAnsi" w:cs="Calibri"/>
          <w:b/>
          <w:sz w:val="22"/>
          <w:szCs w:val="22"/>
          <w:u w:val="single"/>
        </w:rPr>
        <w:t>Inception</w:t>
      </w:r>
      <w:r w:rsidRPr="0009437F">
        <w:rPr>
          <w:rFonts w:asciiTheme="minorHAnsi" w:hAnsiTheme="minorHAnsi" w:cs="Calibri"/>
          <w:sz w:val="22"/>
          <w:szCs w:val="22"/>
          <w:u w:val="single"/>
        </w:rPr>
        <w:t xml:space="preserve"> </w:t>
      </w:r>
      <w:r w:rsidRPr="0045749B">
        <w:rPr>
          <w:rFonts w:asciiTheme="minorHAnsi" w:hAnsiTheme="minorHAnsi" w:cs="Calibri"/>
          <w:b/>
          <w:sz w:val="22"/>
          <w:szCs w:val="22"/>
          <w:u w:val="single"/>
        </w:rPr>
        <w:t>Workshop</w:t>
      </w:r>
      <w:r w:rsidRPr="0009437F">
        <w:rPr>
          <w:rFonts w:asciiTheme="minorHAnsi" w:hAnsiTheme="minorHAnsi" w:cs="Calibri"/>
          <w:sz w:val="22"/>
          <w:szCs w:val="22"/>
          <w:u w:val="single"/>
        </w:rPr>
        <w:t xml:space="preserve"> </w:t>
      </w:r>
      <w:r w:rsidRPr="0045749B">
        <w:rPr>
          <w:rFonts w:asciiTheme="minorHAnsi" w:hAnsiTheme="minorHAnsi" w:cs="Calibri"/>
          <w:b/>
          <w:sz w:val="22"/>
          <w:szCs w:val="22"/>
          <w:u w:val="single"/>
        </w:rPr>
        <w:t>and</w:t>
      </w:r>
      <w:r w:rsidRPr="0009437F">
        <w:rPr>
          <w:rFonts w:asciiTheme="minorHAnsi" w:hAnsiTheme="minorHAnsi" w:cs="Calibri"/>
          <w:sz w:val="22"/>
          <w:szCs w:val="22"/>
          <w:u w:val="single"/>
        </w:rPr>
        <w:t xml:space="preserve"> </w:t>
      </w:r>
      <w:r w:rsidRPr="0045749B">
        <w:rPr>
          <w:rFonts w:asciiTheme="minorHAnsi" w:hAnsiTheme="minorHAnsi" w:cs="Calibri"/>
          <w:b/>
          <w:sz w:val="22"/>
          <w:szCs w:val="22"/>
          <w:u w:val="single"/>
        </w:rPr>
        <w:t>Report</w:t>
      </w:r>
      <w:r w:rsidRPr="0009437F">
        <w:rPr>
          <w:rFonts w:asciiTheme="minorHAnsi" w:hAnsiTheme="minorHAnsi" w:cs="Calibri"/>
          <w:sz w:val="22"/>
          <w:szCs w:val="22"/>
        </w:rPr>
        <w:t>:  A project inception workshop will be held within two months after the project document has been s</w:t>
      </w:r>
      <w:r w:rsidR="00F91508">
        <w:rPr>
          <w:rFonts w:asciiTheme="minorHAnsi" w:hAnsiTheme="minorHAnsi" w:cs="Calibri"/>
          <w:sz w:val="22"/>
          <w:szCs w:val="22"/>
        </w:rPr>
        <w:t>igned by all relevant parties,</w:t>
      </w:r>
      <w:r w:rsidRPr="0009437F">
        <w:rPr>
          <w:rFonts w:asciiTheme="minorHAnsi" w:hAnsiTheme="minorHAnsi" w:cs="Calibri"/>
          <w:sz w:val="22"/>
          <w:szCs w:val="22"/>
        </w:rPr>
        <w:t xml:space="preserve"> amongst others</w:t>
      </w:r>
      <w:r w:rsidR="00F91508">
        <w:rPr>
          <w:rFonts w:asciiTheme="minorHAnsi" w:hAnsiTheme="minorHAnsi" w:cs="Calibri"/>
          <w:sz w:val="22"/>
          <w:szCs w:val="22"/>
        </w:rPr>
        <w:t xml:space="preserve"> to</w:t>
      </w:r>
      <w:r w:rsidRPr="0009437F">
        <w:rPr>
          <w:rFonts w:asciiTheme="minorHAnsi" w:hAnsiTheme="minorHAnsi" w:cs="Calibri"/>
          <w:sz w:val="22"/>
          <w:szCs w:val="22"/>
        </w:rPr>
        <w:t xml:space="preserve">:  </w:t>
      </w:r>
    </w:p>
    <w:p w14:paraId="13F46B71"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lastRenderedPageBreak/>
        <w:t xml:space="preserve">a) Re-orient project stakeholders to the project strategy and discuss any changes in the overall context that influence project implementation; </w:t>
      </w:r>
    </w:p>
    <w:p w14:paraId="22CA7E3B"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t xml:space="preserve">b) Discuss the roles and responsibilities of the project team, including reporting and communication lines and conflict resolution mechanisms; </w:t>
      </w:r>
    </w:p>
    <w:p w14:paraId="4D596F68"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t>c) Review the results framework and finalize the indicators, means of verification and monitoring plan;</w:t>
      </w:r>
    </w:p>
    <w:p w14:paraId="7B13B7AD"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t>d) Discuss reporting, monitoring and evaluation roles and responsibilities and finalize the M&amp;E budget; identify national/regional institutes to be involved in project-level M&amp;E; discuss the role of the GEF OFP in M&amp;E;</w:t>
      </w:r>
    </w:p>
    <w:p w14:paraId="3E7A7251"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t xml:space="preserve">e) Update and review responsibilities for monitoring the various project plans and strategies, including the risk log; Environmental and Social </w:t>
      </w:r>
      <w:r w:rsidRPr="0009437F">
        <w:rPr>
          <w:rFonts w:asciiTheme="minorHAnsi" w:hAnsiTheme="minorHAnsi" w:cs="Calibri"/>
          <w:sz w:val="22"/>
          <w:szCs w:val="22"/>
        </w:rPr>
        <w:lastRenderedPageBreak/>
        <w:t xml:space="preserve">Management Plan and other safeguard requirements; the gender strategy; the knowledge management strategy, and other relevant strategies; </w:t>
      </w:r>
    </w:p>
    <w:p w14:paraId="7A805AAC"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t>f) Review financial reporting procedures and mandatory requirements, and agree on the arrangements for the annual audit; and</w:t>
      </w:r>
    </w:p>
    <w:p w14:paraId="2923831A" w14:textId="77777777" w:rsidR="00090B33" w:rsidRPr="0009437F" w:rsidRDefault="00090B33" w:rsidP="00DD13DE">
      <w:pPr>
        <w:spacing w:after="0"/>
        <w:ind w:left="720"/>
        <w:rPr>
          <w:rFonts w:asciiTheme="minorHAnsi" w:hAnsiTheme="minorHAnsi" w:cs="Calibri"/>
          <w:sz w:val="22"/>
          <w:szCs w:val="22"/>
        </w:rPr>
      </w:pPr>
      <w:r w:rsidRPr="0009437F">
        <w:rPr>
          <w:rFonts w:asciiTheme="minorHAnsi" w:hAnsiTheme="minorHAnsi" w:cs="Calibri"/>
          <w:sz w:val="22"/>
          <w:szCs w:val="22"/>
        </w:rPr>
        <w:t>g)</w:t>
      </w:r>
      <w:r w:rsidR="00CF212C" w:rsidRPr="0009437F">
        <w:rPr>
          <w:rFonts w:asciiTheme="minorHAnsi" w:hAnsiTheme="minorHAnsi" w:cs="Calibri"/>
          <w:sz w:val="22"/>
          <w:szCs w:val="22"/>
        </w:rPr>
        <w:t xml:space="preserve"> </w:t>
      </w:r>
      <w:r w:rsidRPr="0009437F">
        <w:rPr>
          <w:rFonts w:asciiTheme="minorHAnsi" w:hAnsiTheme="minorHAnsi" w:cs="Calibri"/>
          <w:sz w:val="22"/>
          <w:szCs w:val="22"/>
        </w:rPr>
        <w:t>Plan and schedule Project Board meetings and finalize the first</w:t>
      </w:r>
      <w:r w:rsidR="00CF212C" w:rsidRPr="0009437F">
        <w:rPr>
          <w:rFonts w:asciiTheme="minorHAnsi" w:hAnsiTheme="minorHAnsi" w:cs="Calibri"/>
          <w:sz w:val="22"/>
          <w:szCs w:val="22"/>
        </w:rPr>
        <w:t>-</w:t>
      </w:r>
      <w:r w:rsidRPr="0009437F">
        <w:rPr>
          <w:rFonts w:asciiTheme="minorHAnsi" w:hAnsiTheme="minorHAnsi" w:cs="Calibri"/>
          <w:sz w:val="22"/>
          <w:szCs w:val="22"/>
        </w:rPr>
        <w:t xml:space="preserve">year annual work plan.  </w:t>
      </w:r>
    </w:p>
    <w:p w14:paraId="526957C8" w14:textId="77777777" w:rsidR="00090B33" w:rsidRPr="0009437F" w:rsidRDefault="00090B33" w:rsidP="00DD13DE">
      <w:pPr>
        <w:spacing w:after="0"/>
        <w:rPr>
          <w:rFonts w:asciiTheme="minorHAnsi" w:hAnsiTheme="minorHAnsi" w:cs="Calibri"/>
          <w:sz w:val="22"/>
          <w:szCs w:val="22"/>
        </w:rPr>
      </w:pPr>
    </w:p>
    <w:p w14:paraId="2E597D9B" w14:textId="295A96F6" w:rsidR="00090B33" w:rsidRPr="0009437F" w:rsidRDefault="00090B33" w:rsidP="00DD13DE">
      <w:pPr>
        <w:spacing w:after="0"/>
        <w:rPr>
          <w:rFonts w:asciiTheme="minorHAnsi" w:hAnsiTheme="minorHAnsi" w:cs="Calibri"/>
          <w:sz w:val="22"/>
          <w:szCs w:val="22"/>
        </w:rPr>
      </w:pPr>
      <w:r w:rsidRPr="0009437F">
        <w:rPr>
          <w:rFonts w:asciiTheme="minorHAnsi" w:hAnsiTheme="minorHAnsi" w:cs="Calibri"/>
          <w:sz w:val="22"/>
          <w:szCs w:val="22"/>
        </w:rPr>
        <w:t xml:space="preserve">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prepare the inception report no later than one month after the inception workshop. The inception report will be cleared by the UNDP Country Office and the UNDP-GEF Regional Technical Adviser, and will be approved by the Project Board.   </w:t>
      </w:r>
    </w:p>
    <w:p w14:paraId="3A347701" w14:textId="77777777" w:rsidR="00090B33" w:rsidRPr="0009437F" w:rsidRDefault="00090B33" w:rsidP="00DD13DE">
      <w:pPr>
        <w:autoSpaceDE w:val="0"/>
        <w:autoSpaceDN w:val="0"/>
        <w:adjustRightInd w:val="0"/>
        <w:spacing w:after="0"/>
        <w:rPr>
          <w:rFonts w:asciiTheme="minorHAnsi" w:hAnsiTheme="minorHAnsi"/>
          <w:color w:val="000000"/>
          <w:sz w:val="22"/>
          <w:szCs w:val="22"/>
        </w:rPr>
      </w:pPr>
    </w:p>
    <w:p w14:paraId="09C63716" w14:textId="31C1BDCD" w:rsidR="00090B33" w:rsidRPr="0009437F" w:rsidRDefault="00090B33" w:rsidP="00DD13DE">
      <w:pPr>
        <w:pStyle w:val="NormalWeb"/>
        <w:spacing w:before="0" w:beforeAutospacing="0" w:after="0" w:afterAutospacing="0"/>
        <w:rPr>
          <w:rFonts w:asciiTheme="minorHAnsi" w:hAnsiTheme="minorHAnsi" w:cs="Calibri"/>
          <w:sz w:val="22"/>
          <w:szCs w:val="22"/>
        </w:rPr>
      </w:pPr>
      <w:r w:rsidRPr="00A40763">
        <w:rPr>
          <w:rFonts w:asciiTheme="minorHAnsi" w:hAnsiTheme="minorHAnsi" w:cs="Calibri"/>
          <w:b/>
          <w:sz w:val="22"/>
          <w:szCs w:val="22"/>
          <w:u w:val="single"/>
        </w:rPr>
        <w:lastRenderedPageBreak/>
        <w:t>GEF</w:t>
      </w:r>
      <w:r w:rsidRPr="0009437F">
        <w:rPr>
          <w:rFonts w:asciiTheme="minorHAnsi" w:hAnsiTheme="minorHAnsi" w:cs="Calibri"/>
          <w:sz w:val="22"/>
          <w:szCs w:val="22"/>
          <w:u w:val="single"/>
        </w:rPr>
        <w:t xml:space="preserve"> </w:t>
      </w:r>
      <w:r w:rsidRPr="00A40763">
        <w:rPr>
          <w:rFonts w:asciiTheme="minorHAnsi" w:hAnsiTheme="minorHAnsi" w:cs="Calibri"/>
          <w:b/>
          <w:sz w:val="22"/>
          <w:szCs w:val="22"/>
          <w:u w:val="single"/>
        </w:rPr>
        <w:t>Project</w:t>
      </w:r>
      <w:r w:rsidRPr="0009437F">
        <w:rPr>
          <w:rFonts w:asciiTheme="minorHAnsi" w:hAnsiTheme="minorHAnsi" w:cs="Calibri"/>
          <w:sz w:val="22"/>
          <w:szCs w:val="22"/>
          <w:u w:val="single"/>
        </w:rPr>
        <w:t xml:space="preserve"> </w:t>
      </w:r>
      <w:r w:rsidRPr="00A40763">
        <w:rPr>
          <w:rFonts w:asciiTheme="minorHAnsi" w:hAnsiTheme="minorHAnsi" w:cs="Calibri"/>
          <w:b/>
          <w:sz w:val="22"/>
          <w:szCs w:val="22"/>
          <w:u w:val="single"/>
        </w:rPr>
        <w:t>Implementation</w:t>
      </w:r>
      <w:r w:rsidRPr="0009437F">
        <w:rPr>
          <w:rFonts w:asciiTheme="minorHAnsi" w:hAnsiTheme="minorHAnsi" w:cs="Calibri"/>
          <w:sz w:val="22"/>
          <w:szCs w:val="22"/>
          <w:u w:val="single"/>
        </w:rPr>
        <w:t xml:space="preserve"> </w:t>
      </w:r>
      <w:r w:rsidRPr="00A40763">
        <w:rPr>
          <w:rFonts w:asciiTheme="minorHAnsi" w:hAnsiTheme="minorHAnsi" w:cs="Calibri"/>
          <w:b/>
          <w:sz w:val="22"/>
          <w:szCs w:val="22"/>
          <w:u w:val="single"/>
        </w:rPr>
        <w:t>Report</w:t>
      </w:r>
      <w:r w:rsidRPr="0009437F">
        <w:rPr>
          <w:rFonts w:asciiTheme="minorHAnsi" w:hAnsiTheme="minorHAnsi" w:cs="Calibri"/>
          <w:sz w:val="22"/>
          <w:szCs w:val="22"/>
          <w:u w:val="single"/>
        </w:rPr>
        <w:t xml:space="preserve"> (</w:t>
      </w:r>
      <w:r w:rsidRPr="00A40763">
        <w:rPr>
          <w:rFonts w:asciiTheme="minorHAnsi" w:hAnsiTheme="minorHAnsi" w:cs="Calibri"/>
          <w:b/>
          <w:sz w:val="22"/>
          <w:szCs w:val="22"/>
          <w:u w:val="single"/>
        </w:rPr>
        <w:t>PIR</w:t>
      </w:r>
      <w:r w:rsidRPr="0009437F">
        <w:rPr>
          <w:rFonts w:asciiTheme="minorHAnsi" w:hAnsiTheme="minorHAnsi" w:cs="Calibri"/>
          <w:sz w:val="22"/>
          <w:szCs w:val="22"/>
        </w:rPr>
        <w:t xml:space="preserve">):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the UNDP Country Office, and the UNDP-GEF Regional Technical Advisor will provide objective input to the annual GEF PIR covering the reporting period July (previous year) to June (current year) for each year of project implementation.</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 xml:space="preserve">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ensure that the indicators included in the project results framework are monitored annually in advance of the PIR submission deadline so that progress can be reported in the PIR. Any environmental and social risks and related management plans will be monitored regularly, </w:t>
      </w:r>
      <w:r w:rsidR="00A40763">
        <w:rPr>
          <w:rFonts w:asciiTheme="minorHAnsi" w:hAnsiTheme="minorHAnsi" w:cs="Calibri"/>
          <w:sz w:val="22"/>
          <w:szCs w:val="22"/>
        </w:rPr>
        <w:t xml:space="preserve">with progress </w:t>
      </w:r>
      <w:r w:rsidRPr="0009437F">
        <w:rPr>
          <w:rFonts w:asciiTheme="minorHAnsi" w:hAnsiTheme="minorHAnsi" w:cs="Calibri"/>
          <w:sz w:val="22"/>
          <w:szCs w:val="22"/>
        </w:rPr>
        <w:t xml:space="preserve">reported </w:t>
      </w:r>
      <w:r w:rsidR="00A40763">
        <w:rPr>
          <w:rFonts w:asciiTheme="minorHAnsi" w:hAnsiTheme="minorHAnsi" w:cs="Calibri"/>
          <w:sz w:val="22"/>
          <w:szCs w:val="22"/>
        </w:rPr>
        <w:t xml:space="preserve">also </w:t>
      </w:r>
      <w:r w:rsidRPr="0009437F">
        <w:rPr>
          <w:rFonts w:asciiTheme="minorHAnsi" w:hAnsiTheme="minorHAnsi" w:cs="Calibri"/>
          <w:sz w:val="22"/>
          <w:szCs w:val="22"/>
        </w:rPr>
        <w:t xml:space="preserve">in the PIR. </w:t>
      </w:r>
    </w:p>
    <w:p w14:paraId="143BF2AE" w14:textId="77777777" w:rsidR="00090B33" w:rsidRPr="0009437F" w:rsidRDefault="00090B33" w:rsidP="00DD13DE">
      <w:pPr>
        <w:pStyle w:val="NormalWeb"/>
        <w:spacing w:before="0" w:beforeAutospacing="0" w:after="0" w:afterAutospacing="0"/>
        <w:rPr>
          <w:rFonts w:asciiTheme="minorHAnsi" w:hAnsiTheme="minorHAnsi" w:cs="Calibri"/>
          <w:sz w:val="22"/>
          <w:szCs w:val="22"/>
        </w:rPr>
      </w:pPr>
    </w:p>
    <w:p w14:paraId="5AD9ACB7" w14:textId="25B2918D" w:rsidR="00090B33" w:rsidRPr="0009437F" w:rsidRDefault="00090B33" w:rsidP="00DD13DE">
      <w:pPr>
        <w:pStyle w:val="NormalWeb"/>
        <w:spacing w:before="0" w:beforeAutospacing="0" w:after="0" w:afterAutospacing="0"/>
        <w:rPr>
          <w:rFonts w:asciiTheme="minorHAnsi" w:hAnsiTheme="minorHAnsi" w:cs="Calibri"/>
          <w:sz w:val="22"/>
          <w:szCs w:val="22"/>
        </w:rPr>
      </w:pPr>
      <w:r w:rsidRPr="0009437F">
        <w:rPr>
          <w:rFonts w:asciiTheme="minorHAnsi" w:hAnsiTheme="minorHAnsi" w:cs="Calibri"/>
          <w:sz w:val="22"/>
          <w:szCs w:val="22"/>
        </w:rPr>
        <w:t>The UNDP Country Office will coordinate the input of the GEF Operational Focal Point and other stakeholders to the PIR as ap</w:t>
      </w:r>
      <w:r w:rsidR="00121D1A">
        <w:rPr>
          <w:rFonts w:asciiTheme="minorHAnsi" w:hAnsiTheme="minorHAnsi" w:cs="Calibri"/>
          <w:sz w:val="22"/>
          <w:szCs w:val="22"/>
        </w:rPr>
        <w:t>propriate, while the</w:t>
      </w:r>
      <w:r w:rsidRPr="0009437F">
        <w:rPr>
          <w:rFonts w:asciiTheme="minorHAnsi" w:hAnsiTheme="minorHAnsi" w:cs="Calibri"/>
          <w:sz w:val="22"/>
          <w:szCs w:val="22"/>
        </w:rPr>
        <w:t xml:space="preserve"> quality rating </w:t>
      </w:r>
      <w:r w:rsidRPr="0009437F">
        <w:rPr>
          <w:rFonts w:asciiTheme="minorHAnsi" w:hAnsiTheme="minorHAnsi" w:cs="Calibri"/>
          <w:sz w:val="22"/>
          <w:szCs w:val="22"/>
        </w:rPr>
        <w:lastRenderedPageBreak/>
        <w:t>of the previous year’s PIR will be used to inform the preparation of the subsequent PIR.</w:t>
      </w:r>
      <w:r w:rsidR="00121D1A">
        <w:rPr>
          <w:rFonts w:asciiTheme="minorHAnsi" w:hAnsiTheme="minorHAnsi" w:cs="Calibri"/>
          <w:sz w:val="22"/>
          <w:szCs w:val="22"/>
        </w:rPr>
        <w:t xml:space="preserve"> </w:t>
      </w:r>
      <w:r w:rsidR="00121D1A" w:rsidRPr="0009437F">
        <w:rPr>
          <w:rFonts w:asciiTheme="minorHAnsi" w:hAnsiTheme="minorHAnsi" w:cs="Calibri"/>
          <w:sz w:val="22"/>
          <w:szCs w:val="22"/>
        </w:rPr>
        <w:t xml:space="preserve">The PIR submitted to the GEF will be shared with the Project Board. </w:t>
      </w:r>
      <w:r w:rsidRPr="0009437F">
        <w:rPr>
          <w:rFonts w:asciiTheme="minorHAnsi" w:hAnsiTheme="minorHAnsi" w:cs="Calibri"/>
          <w:sz w:val="22"/>
          <w:szCs w:val="22"/>
        </w:rPr>
        <w:t xml:space="preserve">  </w:t>
      </w:r>
    </w:p>
    <w:p w14:paraId="6BC3C876" w14:textId="77777777" w:rsidR="00090B33" w:rsidRPr="0009437F" w:rsidRDefault="00090B33" w:rsidP="00DD13DE">
      <w:pPr>
        <w:pStyle w:val="NormalWeb"/>
        <w:spacing w:before="0" w:beforeAutospacing="0" w:after="0" w:afterAutospacing="0"/>
        <w:rPr>
          <w:rFonts w:asciiTheme="minorHAnsi" w:hAnsiTheme="minorHAnsi" w:cs="Calibri"/>
          <w:sz w:val="22"/>
          <w:szCs w:val="22"/>
          <w:u w:val="single"/>
        </w:rPr>
      </w:pPr>
    </w:p>
    <w:p w14:paraId="50EE4ADB" w14:textId="36317C45" w:rsidR="00090B33" w:rsidRPr="0009437F" w:rsidRDefault="00090B33" w:rsidP="00DD13DE">
      <w:pPr>
        <w:pStyle w:val="NormalWeb"/>
        <w:spacing w:before="0" w:beforeAutospacing="0" w:after="0" w:afterAutospacing="0"/>
        <w:rPr>
          <w:rFonts w:asciiTheme="minorHAnsi" w:hAnsiTheme="minorHAnsi" w:cs="Calibri"/>
          <w:sz w:val="22"/>
          <w:szCs w:val="22"/>
        </w:rPr>
      </w:pPr>
      <w:r w:rsidRPr="003A6CBA">
        <w:rPr>
          <w:rFonts w:asciiTheme="minorHAnsi" w:hAnsiTheme="minorHAnsi" w:cs="Calibri"/>
          <w:b/>
          <w:sz w:val="22"/>
          <w:szCs w:val="22"/>
          <w:u w:val="single"/>
        </w:rPr>
        <w:t>Lessons</w:t>
      </w:r>
      <w:r w:rsidRPr="0009437F">
        <w:rPr>
          <w:rFonts w:asciiTheme="minorHAnsi" w:hAnsiTheme="minorHAnsi" w:cs="Calibri"/>
          <w:sz w:val="22"/>
          <w:szCs w:val="22"/>
          <w:u w:val="single"/>
        </w:rPr>
        <w:t xml:space="preserve"> </w:t>
      </w:r>
      <w:r w:rsidR="003A6CBA">
        <w:rPr>
          <w:rFonts w:asciiTheme="minorHAnsi" w:hAnsiTheme="minorHAnsi" w:cs="Calibri"/>
          <w:b/>
          <w:sz w:val="22"/>
          <w:szCs w:val="22"/>
          <w:u w:val="single"/>
        </w:rPr>
        <w:t>L</w:t>
      </w:r>
      <w:r w:rsidRPr="003A6CBA">
        <w:rPr>
          <w:rFonts w:asciiTheme="minorHAnsi" w:hAnsiTheme="minorHAnsi" w:cs="Calibri"/>
          <w:b/>
          <w:sz w:val="22"/>
          <w:szCs w:val="22"/>
          <w:u w:val="single"/>
        </w:rPr>
        <w:t>earned</w:t>
      </w:r>
      <w:r w:rsidRPr="0009437F">
        <w:rPr>
          <w:rFonts w:asciiTheme="minorHAnsi" w:hAnsiTheme="minorHAnsi" w:cs="Calibri"/>
          <w:sz w:val="22"/>
          <w:szCs w:val="22"/>
          <w:u w:val="single"/>
        </w:rPr>
        <w:t xml:space="preserve"> </w:t>
      </w:r>
      <w:r w:rsidRPr="003A6CBA">
        <w:rPr>
          <w:rFonts w:asciiTheme="minorHAnsi" w:hAnsiTheme="minorHAnsi" w:cs="Calibri"/>
          <w:b/>
          <w:sz w:val="22"/>
          <w:szCs w:val="22"/>
          <w:u w:val="single"/>
        </w:rPr>
        <w:t>and</w:t>
      </w:r>
      <w:r w:rsidRPr="0009437F">
        <w:rPr>
          <w:rFonts w:asciiTheme="minorHAnsi" w:hAnsiTheme="minorHAnsi" w:cs="Calibri"/>
          <w:sz w:val="22"/>
          <w:szCs w:val="22"/>
          <w:u w:val="single"/>
        </w:rPr>
        <w:t xml:space="preserve"> </w:t>
      </w:r>
      <w:r w:rsidR="003A6CBA">
        <w:rPr>
          <w:rFonts w:asciiTheme="minorHAnsi" w:hAnsiTheme="minorHAnsi" w:cs="Calibri"/>
          <w:b/>
          <w:sz w:val="22"/>
          <w:szCs w:val="22"/>
          <w:u w:val="single"/>
        </w:rPr>
        <w:t>K</w:t>
      </w:r>
      <w:r w:rsidRPr="003A6CBA">
        <w:rPr>
          <w:rFonts w:asciiTheme="minorHAnsi" w:hAnsiTheme="minorHAnsi" w:cs="Calibri"/>
          <w:b/>
          <w:sz w:val="22"/>
          <w:szCs w:val="22"/>
          <w:u w:val="single"/>
        </w:rPr>
        <w:t>nowledge</w:t>
      </w:r>
      <w:r w:rsidRPr="0009437F">
        <w:rPr>
          <w:rFonts w:asciiTheme="minorHAnsi" w:hAnsiTheme="minorHAnsi" w:cs="Calibri"/>
          <w:sz w:val="22"/>
          <w:szCs w:val="22"/>
          <w:u w:val="single"/>
        </w:rPr>
        <w:t xml:space="preserve"> </w:t>
      </w:r>
      <w:r w:rsidR="003A6CBA">
        <w:rPr>
          <w:rFonts w:asciiTheme="minorHAnsi" w:hAnsiTheme="minorHAnsi" w:cs="Calibri"/>
          <w:b/>
          <w:sz w:val="22"/>
          <w:szCs w:val="22"/>
          <w:u w:val="single"/>
        </w:rPr>
        <w:t>G</w:t>
      </w:r>
      <w:r w:rsidRPr="003A6CBA">
        <w:rPr>
          <w:rFonts w:asciiTheme="minorHAnsi" w:hAnsiTheme="minorHAnsi" w:cs="Calibri"/>
          <w:b/>
          <w:sz w:val="22"/>
          <w:szCs w:val="22"/>
          <w:u w:val="single"/>
        </w:rPr>
        <w:t>eneration</w:t>
      </w:r>
      <w:r w:rsidRPr="0009437F">
        <w:rPr>
          <w:rFonts w:asciiTheme="minorHAnsi" w:hAnsiTheme="minorHAnsi" w:cs="Calibri"/>
          <w:sz w:val="22"/>
          <w:szCs w:val="22"/>
        </w:rPr>
        <w:t>:  Results from the project will be disseminated within and beyond the project intervention area through existing information</w:t>
      </w:r>
      <w:r w:rsidR="00CF212C" w:rsidRPr="0009437F">
        <w:rPr>
          <w:rFonts w:asciiTheme="minorHAnsi" w:hAnsiTheme="minorHAnsi" w:cs="Calibri"/>
          <w:sz w:val="22"/>
          <w:szCs w:val="22"/>
        </w:rPr>
        <w:t>-</w:t>
      </w:r>
      <w:r w:rsidRPr="0009437F">
        <w:rPr>
          <w:rFonts w:asciiTheme="minorHAnsi" w:hAnsiTheme="minorHAnsi" w:cs="Calibri"/>
          <w:sz w:val="22"/>
          <w:szCs w:val="22"/>
        </w:rPr>
        <w:t xml:space="preserve">sharing networks and forums. The project will identify and participate, as relevant and appropriate, in scientific, policy-based and/or any other networks, which may be of benefit to the project. The project will identify, </w:t>
      </w:r>
      <w:r w:rsidR="005F5BA9" w:rsidRPr="0009437F">
        <w:rPr>
          <w:rFonts w:asciiTheme="minorHAnsi" w:hAnsiTheme="minorHAnsi" w:cs="Calibri"/>
          <w:sz w:val="22"/>
          <w:szCs w:val="22"/>
        </w:rPr>
        <w:t>analyze</w:t>
      </w:r>
      <w:r w:rsidRPr="0009437F">
        <w:rPr>
          <w:rFonts w:asciiTheme="minorHAnsi" w:hAnsiTheme="minorHAnsi" w:cs="Calibri"/>
          <w:sz w:val="22"/>
          <w:szCs w:val="22"/>
        </w:rPr>
        <w:t xml:space="preserve"> and share lessons learned that might be beneficial to the design and implementation of similar projects and disseminate these lessons widely. There will be continuous i</w:t>
      </w:r>
      <w:r w:rsidR="00AD33C7">
        <w:rPr>
          <w:rFonts w:asciiTheme="minorHAnsi" w:hAnsiTheme="minorHAnsi" w:cs="Calibri"/>
          <w:sz w:val="22"/>
          <w:szCs w:val="22"/>
        </w:rPr>
        <w:t>nfor</w:t>
      </w:r>
      <w:r w:rsidR="00AD33C7">
        <w:rPr>
          <w:rFonts w:asciiTheme="minorHAnsi" w:hAnsiTheme="minorHAnsi" w:cs="Calibri"/>
          <w:sz w:val="22"/>
          <w:szCs w:val="22"/>
        </w:rPr>
        <w:lastRenderedPageBreak/>
        <w:t>mation exchange between the</w:t>
      </w:r>
      <w:r w:rsidRPr="0009437F">
        <w:rPr>
          <w:rFonts w:asciiTheme="minorHAnsi" w:hAnsiTheme="minorHAnsi" w:cs="Calibri"/>
          <w:sz w:val="22"/>
          <w:szCs w:val="22"/>
        </w:rPr>
        <w:t xml:space="preserve"> project and other </w:t>
      </w:r>
      <w:r w:rsidR="005F5BA9" w:rsidRPr="0009437F">
        <w:rPr>
          <w:rFonts w:asciiTheme="minorHAnsi" w:hAnsiTheme="minorHAnsi" w:cs="Calibri"/>
          <w:sz w:val="22"/>
          <w:szCs w:val="22"/>
        </w:rPr>
        <w:t>projects of</w:t>
      </w:r>
      <w:r w:rsidRPr="0009437F">
        <w:rPr>
          <w:rFonts w:asciiTheme="minorHAnsi" w:hAnsiTheme="minorHAnsi" w:cs="Calibri"/>
          <w:sz w:val="22"/>
          <w:szCs w:val="22"/>
        </w:rPr>
        <w:t xml:space="preserve"> similar focus in the country,</w:t>
      </w:r>
      <w:r w:rsidR="003A6CBA">
        <w:rPr>
          <w:rFonts w:asciiTheme="minorHAnsi" w:hAnsiTheme="minorHAnsi" w:cs="Calibri"/>
          <w:sz w:val="22"/>
          <w:szCs w:val="22"/>
        </w:rPr>
        <w:t xml:space="preserve"> within the </w:t>
      </w:r>
      <w:r w:rsidRPr="0009437F">
        <w:rPr>
          <w:rFonts w:asciiTheme="minorHAnsi" w:hAnsiTheme="minorHAnsi" w:cs="Calibri"/>
          <w:sz w:val="22"/>
          <w:szCs w:val="22"/>
        </w:rPr>
        <w:t>region</w:t>
      </w:r>
      <w:r w:rsidR="003A6CBA">
        <w:rPr>
          <w:rFonts w:asciiTheme="minorHAnsi" w:hAnsiTheme="minorHAnsi" w:cs="Calibri"/>
          <w:sz w:val="22"/>
          <w:szCs w:val="22"/>
        </w:rPr>
        <w:t>,</w:t>
      </w:r>
      <w:r w:rsidRPr="0009437F">
        <w:rPr>
          <w:rFonts w:asciiTheme="minorHAnsi" w:hAnsiTheme="minorHAnsi" w:cs="Calibri"/>
          <w:sz w:val="22"/>
          <w:szCs w:val="22"/>
        </w:rPr>
        <w:t xml:space="preserve"> and globally.</w:t>
      </w:r>
    </w:p>
    <w:p w14:paraId="60BA944A" w14:textId="77777777" w:rsidR="00090B33" w:rsidRPr="0009437F" w:rsidRDefault="00090B33" w:rsidP="00DD13DE">
      <w:pPr>
        <w:pStyle w:val="NormalWeb"/>
        <w:spacing w:before="0" w:beforeAutospacing="0" w:after="0" w:afterAutospacing="0"/>
        <w:rPr>
          <w:rFonts w:asciiTheme="minorHAnsi" w:hAnsiTheme="minorHAnsi" w:cs="Calibri"/>
          <w:sz w:val="22"/>
          <w:szCs w:val="22"/>
          <w:u w:val="single"/>
        </w:rPr>
      </w:pPr>
    </w:p>
    <w:p w14:paraId="70D7C7D3" w14:textId="627A7BE7" w:rsidR="00090B33" w:rsidRPr="0009437F" w:rsidRDefault="00090B33" w:rsidP="00DD13DE">
      <w:pPr>
        <w:pStyle w:val="NormalWeb"/>
        <w:spacing w:before="0" w:beforeAutospacing="0" w:after="0" w:afterAutospacing="0"/>
        <w:rPr>
          <w:rFonts w:asciiTheme="minorHAnsi" w:hAnsiTheme="minorHAnsi" w:cs="Calibri"/>
          <w:sz w:val="22"/>
          <w:szCs w:val="22"/>
        </w:rPr>
      </w:pPr>
      <w:r w:rsidRPr="002A0D13">
        <w:rPr>
          <w:rFonts w:asciiTheme="minorHAnsi" w:hAnsiTheme="minorHAnsi" w:cs="Calibri"/>
          <w:b/>
          <w:sz w:val="22"/>
          <w:szCs w:val="22"/>
          <w:u w:val="single"/>
        </w:rPr>
        <w:t>GEF</w:t>
      </w:r>
      <w:r w:rsidRPr="0009437F">
        <w:rPr>
          <w:rFonts w:asciiTheme="minorHAnsi" w:hAnsiTheme="minorHAnsi" w:cs="Calibri"/>
          <w:sz w:val="22"/>
          <w:szCs w:val="22"/>
          <w:u w:val="single"/>
        </w:rPr>
        <w:t xml:space="preserve"> </w:t>
      </w:r>
      <w:r w:rsidRPr="002A0D13">
        <w:rPr>
          <w:rFonts w:asciiTheme="minorHAnsi" w:hAnsiTheme="minorHAnsi" w:cs="Calibri"/>
          <w:b/>
          <w:sz w:val="22"/>
          <w:szCs w:val="22"/>
          <w:u w:val="single"/>
        </w:rPr>
        <w:t>Focal</w:t>
      </w:r>
      <w:r w:rsidRPr="0009437F">
        <w:rPr>
          <w:rFonts w:asciiTheme="minorHAnsi" w:hAnsiTheme="minorHAnsi" w:cs="Calibri"/>
          <w:sz w:val="22"/>
          <w:szCs w:val="22"/>
          <w:u w:val="single"/>
        </w:rPr>
        <w:t xml:space="preserve"> </w:t>
      </w:r>
      <w:r w:rsidRPr="002A0D13">
        <w:rPr>
          <w:rFonts w:asciiTheme="minorHAnsi" w:hAnsiTheme="minorHAnsi" w:cs="Calibri"/>
          <w:b/>
          <w:sz w:val="22"/>
          <w:szCs w:val="22"/>
          <w:u w:val="single"/>
        </w:rPr>
        <w:t>Area</w:t>
      </w:r>
      <w:r w:rsidRPr="0009437F">
        <w:rPr>
          <w:rFonts w:asciiTheme="minorHAnsi" w:hAnsiTheme="minorHAnsi" w:cs="Calibri"/>
          <w:sz w:val="22"/>
          <w:szCs w:val="22"/>
          <w:u w:val="single"/>
        </w:rPr>
        <w:t xml:space="preserve"> </w:t>
      </w:r>
      <w:r w:rsidRPr="002A0D13">
        <w:rPr>
          <w:rFonts w:asciiTheme="minorHAnsi" w:hAnsiTheme="minorHAnsi" w:cs="Calibri"/>
          <w:b/>
          <w:sz w:val="22"/>
          <w:szCs w:val="22"/>
          <w:u w:val="single"/>
        </w:rPr>
        <w:t>Tracking</w:t>
      </w:r>
      <w:r w:rsidRPr="0009437F">
        <w:rPr>
          <w:rFonts w:asciiTheme="minorHAnsi" w:hAnsiTheme="minorHAnsi" w:cs="Calibri"/>
          <w:sz w:val="22"/>
          <w:szCs w:val="22"/>
          <w:u w:val="single"/>
        </w:rPr>
        <w:t xml:space="preserve"> </w:t>
      </w:r>
      <w:r w:rsidR="0066788B">
        <w:rPr>
          <w:rFonts w:asciiTheme="minorHAnsi" w:hAnsiTheme="minorHAnsi" w:cs="Calibri"/>
          <w:b/>
          <w:sz w:val="22"/>
          <w:szCs w:val="22"/>
          <w:u w:val="single"/>
        </w:rPr>
        <w:t>Tool</w:t>
      </w:r>
      <w:r w:rsidRPr="0009437F">
        <w:rPr>
          <w:rFonts w:asciiTheme="minorHAnsi" w:hAnsiTheme="minorHAnsi" w:cs="Calibri"/>
          <w:sz w:val="22"/>
          <w:szCs w:val="22"/>
        </w:rPr>
        <w:t>:  The</w:t>
      </w:r>
      <w:r w:rsidR="0066788B">
        <w:rPr>
          <w:rFonts w:asciiTheme="minorHAnsi" w:hAnsiTheme="minorHAnsi" w:cs="Calibri"/>
          <w:sz w:val="22"/>
          <w:szCs w:val="22"/>
        </w:rPr>
        <w:t xml:space="preserve"> following GEF Tracking Tool </w:t>
      </w:r>
      <w:r w:rsidRPr="0009437F">
        <w:rPr>
          <w:rFonts w:asciiTheme="minorHAnsi" w:hAnsiTheme="minorHAnsi" w:cs="Calibri"/>
          <w:sz w:val="22"/>
          <w:szCs w:val="22"/>
        </w:rPr>
        <w:t>will be used to monitor global environmental benefit results:</w:t>
      </w:r>
    </w:p>
    <w:p w14:paraId="2119EDE7" w14:textId="77777777" w:rsidR="00202B94" w:rsidRPr="0009437F" w:rsidRDefault="00202B94" w:rsidP="00DD13DE">
      <w:pPr>
        <w:pStyle w:val="NormalWeb"/>
        <w:spacing w:before="0" w:beforeAutospacing="0" w:after="0" w:afterAutospacing="0"/>
        <w:rPr>
          <w:rFonts w:asciiTheme="minorHAnsi" w:hAnsiTheme="minorHAnsi" w:cs="Calibri"/>
          <w:sz w:val="22"/>
          <w:szCs w:val="22"/>
        </w:rPr>
      </w:pPr>
    </w:p>
    <w:p w14:paraId="7AC88152" w14:textId="0EDAA4DB" w:rsidR="00090B33" w:rsidRPr="0009437F" w:rsidRDefault="00090B33" w:rsidP="00DD13DE">
      <w:pPr>
        <w:pStyle w:val="NormalWeb"/>
        <w:spacing w:before="0" w:beforeAutospacing="0" w:after="0" w:afterAutospacing="0"/>
        <w:rPr>
          <w:rFonts w:asciiTheme="minorHAnsi" w:hAnsiTheme="minorHAnsi" w:cs="Calibri"/>
          <w:sz w:val="22"/>
          <w:szCs w:val="22"/>
        </w:rPr>
      </w:pPr>
      <w:r w:rsidRPr="002A0D13">
        <w:rPr>
          <w:rFonts w:asciiTheme="minorHAnsi" w:hAnsiTheme="minorHAnsi" w:cs="Calibri"/>
          <w:b/>
          <w:i/>
          <w:sz w:val="22"/>
          <w:szCs w:val="22"/>
        </w:rPr>
        <w:t>The</w:t>
      </w:r>
      <w:r w:rsidRPr="0009437F">
        <w:rPr>
          <w:rFonts w:asciiTheme="minorHAnsi" w:hAnsiTheme="minorHAnsi" w:cs="Calibri"/>
          <w:sz w:val="22"/>
          <w:szCs w:val="22"/>
        </w:rPr>
        <w:t xml:space="preserve"> </w:t>
      </w:r>
      <w:r w:rsidRPr="002A0D13">
        <w:rPr>
          <w:rFonts w:asciiTheme="minorHAnsi" w:hAnsiTheme="minorHAnsi" w:cs="Calibri"/>
          <w:b/>
          <w:i/>
          <w:sz w:val="22"/>
          <w:szCs w:val="22"/>
        </w:rPr>
        <w:t>baseline</w:t>
      </w:r>
      <w:r w:rsidRPr="0009437F">
        <w:rPr>
          <w:rFonts w:asciiTheme="minorHAnsi" w:hAnsiTheme="minorHAnsi" w:cs="Calibri"/>
          <w:sz w:val="22"/>
          <w:szCs w:val="22"/>
        </w:rPr>
        <w:t>/</w:t>
      </w:r>
      <w:r w:rsidRPr="002A0D13">
        <w:rPr>
          <w:rFonts w:asciiTheme="minorHAnsi" w:hAnsiTheme="minorHAnsi" w:cs="Calibri"/>
          <w:b/>
          <w:i/>
          <w:sz w:val="22"/>
          <w:szCs w:val="22"/>
        </w:rPr>
        <w:t>CEO</w:t>
      </w:r>
      <w:r w:rsidRPr="0009437F">
        <w:rPr>
          <w:rFonts w:asciiTheme="minorHAnsi" w:hAnsiTheme="minorHAnsi" w:cs="Calibri"/>
          <w:sz w:val="22"/>
          <w:szCs w:val="22"/>
        </w:rPr>
        <w:t xml:space="preserve"> </w:t>
      </w:r>
      <w:r w:rsidRPr="002A0D13">
        <w:rPr>
          <w:rFonts w:asciiTheme="minorHAnsi" w:hAnsiTheme="minorHAnsi" w:cs="Calibri"/>
          <w:b/>
          <w:i/>
          <w:sz w:val="22"/>
          <w:szCs w:val="22"/>
        </w:rPr>
        <w:t>Endorsement</w:t>
      </w:r>
      <w:r w:rsidRPr="0009437F">
        <w:rPr>
          <w:rFonts w:asciiTheme="minorHAnsi" w:hAnsiTheme="minorHAnsi" w:cs="Calibri"/>
          <w:sz w:val="22"/>
          <w:szCs w:val="22"/>
        </w:rPr>
        <w:t xml:space="preserve"> </w:t>
      </w:r>
      <w:r w:rsidRPr="002A0D13">
        <w:rPr>
          <w:rFonts w:asciiTheme="minorHAnsi" w:hAnsiTheme="minorHAnsi" w:cs="Calibri"/>
          <w:b/>
          <w:i/>
          <w:sz w:val="22"/>
          <w:szCs w:val="22"/>
        </w:rPr>
        <w:t>GEF</w:t>
      </w:r>
      <w:r w:rsidRPr="0009437F">
        <w:rPr>
          <w:rFonts w:asciiTheme="minorHAnsi" w:hAnsiTheme="minorHAnsi" w:cs="Calibri"/>
          <w:sz w:val="22"/>
          <w:szCs w:val="22"/>
        </w:rPr>
        <w:t xml:space="preserve"> </w:t>
      </w:r>
      <w:r w:rsidRPr="002A0D13">
        <w:rPr>
          <w:rFonts w:asciiTheme="minorHAnsi" w:hAnsiTheme="minorHAnsi" w:cs="Calibri"/>
          <w:b/>
          <w:i/>
          <w:sz w:val="22"/>
          <w:szCs w:val="22"/>
        </w:rPr>
        <w:t>Focal</w:t>
      </w:r>
      <w:r w:rsidRPr="0009437F">
        <w:rPr>
          <w:rFonts w:asciiTheme="minorHAnsi" w:hAnsiTheme="minorHAnsi" w:cs="Calibri"/>
          <w:sz w:val="22"/>
          <w:szCs w:val="22"/>
        </w:rPr>
        <w:t xml:space="preserve"> </w:t>
      </w:r>
      <w:r w:rsidRPr="002A0D13">
        <w:rPr>
          <w:rFonts w:asciiTheme="minorHAnsi" w:hAnsiTheme="minorHAnsi" w:cs="Calibri"/>
          <w:b/>
          <w:i/>
          <w:sz w:val="22"/>
          <w:szCs w:val="22"/>
        </w:rPr>
        <w:t>Area</w:t>
      </w:r>
      <w:r w:rsidRPr="0009437F">
        <w:rPr>
          <w:rFonts w:asciiTheme="minorHAnsi" w:hAnsiTheme="minorHAnsi" w:cs="Calibri"/>
          <w:sz w:val="22"/>
          <w:szCs w:val="22"/>
        </w:rPr>
        <w:t xml:space="preserve"> </w:t>
      </w:r>
      <w:r w:rsidRPr="002A0D13">
        <w:rPr>
          <w:rFonts w:asciiTheme="minorHAnsi" w:hAnsiTheme="minorHAnsi" w:cs="Calibri"/>
          <w:b/>
          <w:i/>
          <w:sz w:val="22"/>
          <w:szCs w:val="22"/>
        </w:rPr>
        <w:t>Tracking</w:t>
      </w:r>
      <w:r w:rsidRPr="0009437F">
        <w:rPr>
          <w:rFonts w:asciiTheme="minorHAnsi" w:hAnsiTheme="minorHAnsi" w:cs="Calibri"/>
          <w:sz w:val="22"/>
          <w:szCs w:val="22"/>
        </w:rPr>
        <w:t xml:space="preserve"> </w:t>
      </w:r>
      <w:r w:rsidRPr="002A0D13">
        <w:rPr>
          <w:rFonts w:asciiTheme="minorHAnsi" w:hAnsiTheme="minorHAnsi" w:cs="Calibri"/>
          <w:b/>
          <w:i/>
          <w:sz w:val="22"/>
          <w:szCs w:val="22"/>
        </w:rPr>
        <w:t>Tool</w:t>
      </w:r>
      <w:r w:rsidRPr="0009437F">
        <w:rPr>
          <w:rFonts w:asciiTheme="minorHAnsi" w:hAnsiTheme="minorHAnsi" w:cs="Calibri"/>
          <w:sz w:val="22"/>
          <w:szCs w:val="22"/>
        </w:rPr>
        <w:t xml:space="preserve"> – </w:t>
      </w:r>
      <w:r w:rsidR="005B4FD3">
        <w:rPr>
          <w:rFonts w:asciiTheme="minorHAnsi" w:hAnsiTheme="minorHAnsi" w:cs="Calibri"/>
          <w:sz w:val="22"/>
          <w:szCs w:val="22"/>
        </w:rPr>
        <w:t>included</w:t>
      </w:r>
      <w:r w:rsidRPr="0009437F">
        <w:rPr>
          <w:rFonts w:asciiTheme="minorHAnsi" w:hAnsiTheme="minorHAnsi" w:cs="Calibri"/>
          <w:sz w:val="22"/>
          <w:szCs w:val="22"/>
        </w:rPr>
        <w:t xml:space="preserve"> </w:t>
      </w:r>
      <w:r w:rsidR="0035271E" w:rsidRPr="00207CFF">
        <w:rPr>
          <w:rFonts w:asciiTheme="minorHAnsi" w:hAnsiTheme="minorHAnsi" w:cs="Calibri"/>
          <w:sz w:val="22"/>
          <w:szCs w:val="22"/>
        </w:rPr>
        <w:t>as</w:t>
      </w:r>
      <w:r w:rsidRPr="00207CFF">
        <w:rPr>
          <w:rFonts w:asciiTheme="minorHAnsi" w:hAnsiTheme="minorHAnsi" w:cs="Calibri"/>
          <w:sz w:val="22"/>
          <w:szCs w:val="22"/>
        </w:rPr>
        <w:t xml:space="preserve"> Annex D </w:t>
      </w:r>
      <w:r w:rsidR="005B4FD3" w:rsidRPr="00207CFF">
        <w:rPr>
          <w:rFonts w:asciiTheme="minorHAnsi" w:hAnsiTheme="minorHAnsi" w:cs="Calibri"/>
          <w:sz w:val="22"/>
          <w:szCs w:val="22"/>
        </w:rPr>
        <w:t>of</w:t>
      </w:r>
      <w:r w:rsidR="00D33D98">
        <w:rPr>
          <w:rFonts w:asciiTheme="minorHAnsi" w:hAnsiTheme="minorHAnsi" w:cs="Calibri"/>
          <w:sz w:val="22"/>
          <w:szCs w:val="22"/>
        </w:rPr>
        <w:t xml:space="preserve"> this project document</w:t>
      </w:r>
      <w:r w:rsidR="00AD35AA" w:rsidRPr="0009437F">
        <w:rPr>
          <w:rFonts w:asciiTheme="minorHAnsi" w:hAnsiTheme="minorHAnsi" w:cs="Calibri"/>
          <w:sz w:val="22"/>
          <w:szCs w:val="22"/>
        </w:rPr>
        <w:t xml:space="preserve"> </w:t>
      </w:r>
      <w:r w:rsidRPr="0009437F">
        <w:rPr>
          <w:rFonts w:asciiTheme="minorHAnsi" w:hAnsiTheme="minorHAnsi" w:cs="Calibri"/>
          <w:sz w:val="22"/>
          <w:szCs w:val="22"/>
        </w:rPr>
        <w:t xml:space="preserve">– will be updated by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/Team and shared with </w:t>
      </w:r>
      <w:r w:rsidRPr="00181E22">
        <w:rPr>
          <w:rFonts w:asciiTheme="minorHAnsi" w:hAnsiTheme="minorHAnsi" w:cs="Calibri"/>
          <w:sz w:val="22"/>
          <w:szCs w:val="22"/>
        </w:rPr>
        <w:t>the</w:t>
      </w:r>
      <w:r w:rsidRPr="0009437F">
        <w:rPr>
          <w:rFonts w:asciiTheme="minorHAnsi" w:hAnsiTheme="minorHAnsi" w:cs="Calibri"/>
          <w:i/>
          <w:sz w:val="22"/>
          <w:szCs w:val="22"/>
        </w:rPr>
        <w:t xml:space="preserve"> </w:t>
      </w:r>
      <w:r w:rsidRPr="0009437F">
        <w:rPr>
          <w:rFonts w:asciiTheme="minorHAnsi" w:hAnsiTheme="minorHAnsi" w:cs="Calibri"/>
          <w:sz w:val="22"/>
          <w:szCs w:val="22"/>
        </w:rPr>
        <w:t xml:space="preserve">mid-term review consultants and </w:t>
      </w:r>
      <w:r w:rsidR="00181E22">
        <w:rPr>
          <w:rFonts w:asciiTheme="minorHAnsi" w:hAnsiTheme="minorHAnsi" w:cs="Calibri"/>
          <w:sz w:val="22"/>
          <w:szCs w:val="22"/>
        </w:rPr>
        <w:t xml:space="preserve">terminal evaluation consultants </w:t>
      </w:r>
      <w:r w:rsidRPr="0009437F">
        <w:rPr>
          <w:rFonts w:asciiTheme="minorHAnsi" w:hAnsiTheme="minorHAnsi" w:cs="Calibri"/>
          <w:sz w:val="22"/>
          <w:szCs w:val="22"/>
        </w:rPr>
        <w:t xml:space="preserve">before the required review/evaluation missions take place. </w:t>
      </w:r>
      <w:r w:rsidR="00181E22">
        <w:rPr>
          <w:rFonts w:asciiTheme="minorHAnsi" w:hAnsiTheme="minorHAnsi" w:cs="Calibri"/>
          <w:sz w:val="22"/>
          <w:szCs w:val="22"/>
        </w:rPr>
        <w:t>The updated GEF Tracking Tool</w:t>
      </w:r>
      <w:r w:rsidRPr="0009437F">
        <w:rPr>
          <w:rFonts w:asciiTheme="minorHAnsi" w:hAnsiTheme="minorHAnsi" w:cs="Calibri"/>
          <w:sz w:val="22"/>
          <w:szCs w:val="22"/>
        </w:rPr>
        <w:t xml:space="preserve"> will be submitted to the GEF along with the completed Mid-term Review report and Terminal Evaluation report.</w:t>
      </w:r>
    </w:p>
    <w:p w14:paraId="79160EC9" w14:textId="77777777" w:rsidR="00090B33" w:rsidRPr="0009437F" w:rsidRDefault="00090B33" w:rsidP="00DD13DE">
      <w:pPr>
        <w:pStyle w:val="NormalWeb"/>
        <w:spacing w:before="0" w:beforeAutospacing="0" w:after="0" w:afterAutospacing="0"/>
        <w:rPr>
          <w:rFonts w:asciiTheme="minorHAnsi" w:hAnsiTheme="minorHAnsi" w:cs="Calibri"/>
          <w:sz w:val="22"/>
          <w:szCs w:val="22"/>
        </w:rPr>
      </w:pPr>
    </w:p>
    <w:p w14:paraId="5E4239B7" w14:textId="6A33D383" w:rsidR="00090B33" w:rsidRPr="0009437F" w:rsidRDefault="00090B33" w:rsidP="00DD13DE">
      <w:pPr>
        <w:spacing w:after="0"/>
        <w:rPr>
          <w:rFonts w:asciiTheme="minorHAnsi" w:hAnsiTheme="minorHAnsi"/>
          <w:sz w:val="22"/>
          <w:szCs w:val="22"/>
        </w:rPr>
      </w:pPr>
      <w:r w:rsidRPr="005047F5">
        <w:rPr>
          <w:rFonts w:asciiTheme="minorHAnsi" w:hAnsiTheme="minorHAnsi" w:cs="Calibri"/>
          <w:b/>
          <w:sz w:val="22"/>
          <w:szCs w:val="22"/>
          <w:u w:val="single"/>
        </w:rPr>
        <w:t>Independent</w:t>
      </w:r>
      <w:r w:rsidRPr="0009437F">
        <w:rPr>
          <w:rFonts w:asciiTheme="minorHAnsi" w:hAnsiTheme="minorHAnsi" w:cs="Calibri"/>
          <w:sz w:val="22"/>
          <w:szCs w:val="22"/>
          <w:u w:val="single"/>
        </w:rPr>
        <w:t xml:space="preserve"> </w:t>
      </w:r>
      <w:r w:rsidRPr="005047F5">
        <w:rPr>
          <w:rFonts w:asciiTheme="minorHAnsi" w:hAnsiTheme="minorHAnsi" w:cs="Calibri"/>
          <w:b/>
          <w:sz w:val="22"/>
          <w:szCs w:val="22"/>
          <w:u w:val="single"/>
        </w:rPr>
        <w:t>Mid</w:t>
      </w:r>
      <w:r w:rsidRPr="0009437F">
        <w:rPr>
          <w:rFonts w:asciiTheme="minorHAnsi" w:hAnsiTheme="minorHAnsi" w:cs="Calibri"/>
          <w:sz w:val="22"/>
          <w:szCs w:val="22"/>
          <w:u w:val="single"/>
        </w:rPr>
        <w:t>-</w:t>
      </w:r>
      <w:r w:rsidRPr="005047F5">
        <w:rPr>
          <w:rFonts w:asciiTheme="minorHAnsi" w:hAnsiTheme="minorHAnsi" w:cs="Calibri"/>
          <w:b/>
          <w:sz w:val="22"/>
          <w:szCs w:val="22"/>
          <w:u w:val="single"/>
        </w:rPr>
        <w:t>term</w:t>
      </w:r>
      <w:r w:rsidRPr="0009437F">
        <w:rPr>
          <w:rFonts w:asciiTheme="minorHAnsi" w:hAnsiTheme="minorHAnsi" w:cs="Calibri"/>
          <w:sz w:val="22"/>
          <w:szCs w:val="22"/>
          <w:u w:val="single"/>
        </w:rPr>
        <w:t xml:space="preserve"> </w:t>
      </w:r>
      <w:r w:rsidRPr="005047F5">
        <w:rPr>
          <w:rFonts w:asciiTheme="minorHAnsi" w:hAnsiTheme="minorHAnsi" w:cs="Calibri"/>
          <w:b/>
          <w:sz w:val="22"/>
          <w:szCs w:val="22"/>
          <w:u w:val="single"/>
        </w:rPr>
        <w:t>Review</w:t>
      </w:r>
      <w:r w:rsidRPr="0009437F">
        <w:rPr>
          <w:rFonts w:asciiTheme="minorHAnsi" w:hAnsiTheme="minorHAnsi" w:cs="Calibri"/>
          <w:sz w:val="22"/>
          <w:szCs w:val="22"/>
          <w:u w:val="single"/>
        </w:rPr>
        <w:t xml:space="preserve"> (</w:t>
      </w:r>
      <w:r w:rsidRPr="005047F5">
        <w:rPr>
          <w:rFonts w:asciiTheme="minorHAnsi" w:hAnsiTheme="minorHAnsi" w:cs="Calibri"/>
          <w:b/>
          <w:sz w:val="22"/>
          <w:szCs w:val="22"/>
          <w:u w:val="single"/>
        </w:rPr>
        <w:t>MTR</w:t>
      </w:r>
      <w:r w:rsidRPr="0009437F">
        <w:rPr>
          <w:rFonts w:asciiTheme="minorHAnsi" w:hAnsiTheme="minorHAnsi" w:cs="Calibri"/>
          <w:sz w:val="22"/>
          <w:szCs w:val="22"/>
          <w:u w:val="single"/>
        </w:rPr>
        <w:t>)</w:t>
      </w:r>
      <w:r w:rsidRPr="0009437F">
        <w:rPr>
          <w:rFonts w:asciiTheme="minorHAnsi" w:hAnsiTheme="minorHAnsi" w:cs="Calibri"/>
          <w:sz w:val="22"/>
          <w:szCs w:val="22"/>
        </w:rPr>
        <w:t>:  An independent mid-term review process will begin after the second PIR has been submitted to the GEF, the report submitted to the GEF in the same year as the 3</w:t>
      </w:r>
      <w:r w:rsidRPr="0009437F">
        <w:rPr>
          <w:rFonts w:asciiTheme="minorHAnsi" w:hAnsiTheme="minorHAnsi" w:cs="Calibri"/>
          <w:sz w:val="22"/>
          <w:szCs w:val="22"/>
          <w:vertAlign w:val="superscript"/>
        </w:rPr>
        <w:t>rd</w:t>
      </w:r>
      <w:r w:rsidRPr="0009437F">
        <w:rPr>
          <w:rFonts w:asciiTheme="minorHAnsi" w:hAnsiTheme="minorHAnsi" w:cs="Calibri"/>
          <w:sz w:val="22"/>
          <w:szCs w:val="22"/>
        </w:rPr>
        <w:t xml:space="preserve"> PIR. The MTR findings and responses outlined in the management response will be incorporated as recommendations for enhanced implementation during the final half of the project’s duration. The terms of reference, the review process and the MTR report will follow the standard templates and guidance prepared by the UNDP IEO for GEF-financed projects available on the </w:t>
      </w:r>
      <w:hyperlink r:id="rId31" w:anchor="gef" w:history="1">
        <w:r w:rsidRPr="0009437F">
          <w:rPr>
            <w:rStyle w:val="Hyperlink"/>
            <w:rFonts w:asciiTheme="minorHAnsi" w:hAnsiTheme="minorHAnsi" w:cs="Calibri"/>
            <w:sz w:val="22"/>
            <w:szCs w:val="22"/>
          </w:rPr>
          <w:t>UNDP Evaluation Resource Center</w:t>
        </w:r>
      </w:hyperlink>
      <w:r w:rsidRPr="0009437F">
        <w:rPr>
          <w:rStyle w:val="Hyperlink"/>
          <w:rFonts w:asciiTheme="minorHAnsi" w:hAnsiTheme="minorHAnsi" w:cs="Calibri"/>
          <w:sz w:val="22"/>
          <w:szCs w:val="22"/>
        </w:rPr>
        <w:t xml:space="preserve"> (ERC).</w:t>
      </w:r>
      <w:r w:rsidR="005F5BA9" w:rsidRPr="0009437F">
        <w:rPr>
          <w:rStyle w:val="Hyperlink"/>
          <w:rFonts w:asciiTheme="minorHAnsi" w:hAnsiTheme="minorHAnsi" w:cs="Calibri"/>
          <w:sz w:val="22"/>
          <w:szCs w:val="22"/>
          <w:u w:val="none"/>
        </w:rPr>
        <w:t xml:space="preserve"> </w:t>
      </w:r>
      <w:r w:rsidRPr="0009437F">
        <w:rPr>
          <w:rFonts w:asciiTheme="minorHAnsi" w:hAnsiTheme="minorHAnsi"/>
          <w:sz w:val="22"/>
          <w:szCs w:val="22"/>
        </w:rPr>
        <w:t>As noted in this guidance, the evaluation will be ‘independent, impartial and rigorous’. The consultants that will be hired to undertake the assignment will be independ</w:t>
      </w:r>
      <w:r w:rsidRPr="0009437F">
        <w:rPr>
          <w:rFonts w:asciiTheme="minorHAnsi" w:hAnsiTheme="minorHAnsi"/>
          <w:sz w:val="22"/>
          <w:szCs w:val="22"/>
        </w:rPr>
        <w:lastRenderedPageBreak/>
        <w:t>ent from organizations that were involved in designing, executing o</w:t>
      </w:r>
      <w:r w:rsidR="005047F5">
        <w:rPr>
          <w:rFonts w:asciiTheme="minorHAnsi" w:hAnsiTheme="minorHAnsi"/>
          <w:sz w:val="22"/>
          <w:szCs w:val="22"/>
        </w:rPr>
        <w:t xml:space="preserve">r advising on the project’s </w:t>
      </w:r>
      <w:r w:rsidRPr="0009437F">
        <w:rPr>
          <w:rFonts w:asciiTheme="minorHAnsi" w:hAnsiTheme="minorHAnsi"/>
          <w:sz w:val="22"/>
          <w:szCs w:val="22"/>
        </w:rPr>
        <w:t>evaluat</w:t>
      </w:r>
      <w:r w:rsidR="005047F5">
        <w:rPr>
          <w:rFonts w:asciiTheme="minorHAnsi" w:hAnsiTheme="minorHAnsi"/>
          <w:sz w:val="22"/>
          <w:szCs w:val="22"/>
        </w:rPr>
        <w:t>ion</w:t>
      </w:r>
      <w:r w:rsidRPr="0009437F">
        <w:rPr>
          <w:rFonts w:asciiTheme="minorHAnsi" w:hAnsiTheme="minorHAnsi"/>
          <w:sz w:val="22"/>
          <w:szCs w:val="22"/>
        </w:rPr>
        <w:t xml:space="preserve">. The GEF Operational Focal Point and other stakeholders will be involved and consulted during the </w:t>
      </w:r>
      <w:r w:rsidR="00A70FC2">
        <w:rPr>
          <w:rFonts w:asciiTheme="minorHAnsi" w:hAnsiTheme="minorHAnsi"/>
          <w:sz w:val="22"/>
          <w:szCs w:val="22"/>
        </w:rPr>
        <w:t>MTR</w:t>
      </w:r>
      <w:r w:rsidRPr="0009437F">
        <w:rPr>
          <w:rFonts w:asciiTheme="minorHAnsi" w:hAnsiTheme="minorHAnsi"/>
          <w:sz w:val="22"/>
          <w:szCs w:val="22"/>
        </w:rPr>
        <w:t xml:space="preserve"> process. </w:t>
      </w:r>
      <w:r w:rsidRPr="0009437F">
        <w:rPr>
          <w:rFonts w:asciiTheme="minorHAnsi" w:hAnsiTheme="minorHAnsi" w:cs="Calibri"/>
          <w:sz w:val="22"/>
          <w:szCs w:val="22"/>
        </w:rPr>
        <w:t xml:space="preserve">Additional quality assurance support is available from the UNDP-GEF Directorate. The final MTR report will be available in English and will be cleared by the UNDP Country Office and the UNDP-GEF Regional Technical Adviser, and approved by the Project Board.   </w:t>
      </w:r>
    </w:p>
    <w:p w14:paraId="2DAD15B2" w14:textId="77777777" w:rsidR="00090B33" w:rsidRPr="0009437F" w:rsidRDefault="00090B33" w:rsidP="00DD13DE">
      <w:pPr>
        <w:rPr>
          <w:rFonts w:asciiTheme="minorHAnsi" w:hAnsiTheme="minorHAnsi" w:cs="Calibri"/>
          <w:sz w:val="22"/>
          <w:szCs w:val="22"/>
          <w:u w:val="single"/>
        </w:rPr>
      </w:pPr>
    </w:p>
    <w:p w14:paraId="64261CF0" w14:textId="6EE9939B" w:rsidR="00090B33" w:rsidRPr="0009437F" w:rsidRDefault="00090B33" w:rsidP="00DD13DE">
      <w:pPr>
        <w:spacing w:after="0"/>
        <w:rPr>
          <w:rFonts w:asciiTheme="minorHAnsi" w:hAnsiTheme="minorHAnsi" w:cs="Calibri"/>
          <w:sz w:val="22"/>
          <w:szCs w:val="22"/>
        </w:rPr>
      </w:pPr>
      <w:r w:rsidRPr="00100E3D">
        <w:rPr>
          <w:rFonts w:asciiTheme="minorHAnsi" w:hAnsiTheme="minorHAnsi" w:cs="Calibri"/>
          <w:b/>
          <w:sz w:val="22"/>
          <w:szCs w:val="22"/>
          <w:u w:val="single"/>
        </w:rPr>
        <w:t>Terminal</w:t>
      </w:r>
      <w:r w:rsidRPr="0009437F">
        <w:rPr>
          <w:rFonts w:asciiTheme="minorHAnsi" w:hAnsiTheme="minorHAnsi" w:cs="Calibri"/>
          <w:sz w:val="22"/>
          <w:szCs w:val="22"/>
          <w:u w:val="single"/>
        </w:rPr>
        <w:t xml:space="preserve"> </w:t>
      </w:r>
      <w:r w:rsidRPr="00100E3D">
        <w:rPr>
          <w:rFonts w:asciiTheme="minorHAnsi" w:hAnsiTheme="minorHAnsi" w:cs="Calibri"/>
          <w:b/>
          <w:sz w:val="22"/>
          <w:szCs w:val="22"/>
          <w:u w:val="single"/>
        </w:rPr>
        <w:t>Evaluation</w:t>
      </w:r>
      <w:r w:rsidRPr="0009437F">
        <w:rPr>
          <w:rFonts w:asciiTheme="minorHAnsi" w:hAnsiTheme="minorHAnsi" w:cs="Calibri"/>
          <w:sz w:val="22"/>
          <w:szCs w:val="22"/>
          <w:u w:val="single"/>
        </w:rPr>
        <w:t xml:space="preserve"> (</w:t>
      </w:r>
      <w:r w:rsidRPr="00100E3D">
        <w:rPr>
          <w:rFonts w:asciiTheme="minorHAnsi" w:hAnsiTheme="minorHAnsi" w:cs="Calibri"/>
          <w:b/>
          <w:sz w:val="22"/>
          <w:szCs w:val="22"/>
          <w:u w:val="single"/>
        </w:rPr>
        <w:t>TE</w:t>
      </w:r>
      <w:r w:rsidRPr="0009437F">
        <w:rPr>
          <w:rFonts w:asciiTheme="minorHAnsi" w:hAnsiTheme="minorHAnsi" w:cs="Calibri"/>
          <w:sz w:val="22"/>
          <w:szCs w:val="22"/>
          <w:u w:val="single"/>
        </w:rPr>
        <w:t>)</w:t>
      </w:r>
      <w:r w:rsidRPr="0009437F">
        <w:rPr>
          <w:rFonts w:asciiTheme="minorHAnsi" w:hAnsiTheme="minorHAnsi" w:cs="Calibri"/>
          <w:sz w:val="22"/>
          <w:szCs w:val="22"/>
        </w:rPr>
        <w:t>:  An independent terminal evaluation (TE) will take place upon completion of all major project outputs and activities.</w:t>
      </w:r>
      <w:r w:rsidR="005F5BA9" w:rsidRPr="0009437F">
        <w:rPr>
          <w:rFonts w:asciiTheme="minorHAnsi" w:hAnsiTheme="minorHAnsi" w:cs="Calibri"/>
          <w:sz w:val="22"/>
          <w:szCs w:val="22"/>
        </w:rPr>
        <w:t xml:space="preserve"> </w:t>
      </w:r>
      <w:r w:rsidRPr="0009437F">
        <w:rPr>
          <w:rFonts w:asciiTheme="minorHAnsi" w:hAnsiTheme="minorHAnsi" w:cs="Calibri"/>
          <w:sz w:val="22"/>
          <w:szCs w:val="22"/>
        </w:rPr>
        <w:t>The terminal evaluation process will begin three months before op</w:t>
      </w:r>
      <w:r w:rsidRPr="0009437F">
        <w:rPr>
          <w:rFonts w:asciiTheme="minorHAnsi" w:hAnsiTheme="minorHAnsi" w:cs="Calibri"/>
          <w:sz w:val="22"/>
          <w:szCs w:val="22"/>
        </w:rPr>
        <w:lastRenderedPageBreak/>
        <w:t xml:space="preserve">erational closure of the project allowing the evaluation mission to proceed while the project team is still in place, yet ensuring the project is close enough to completion for the evaluation team to reach conclusions on key aspects such as project sustainability. The Project </w:t>
      </w:r>
      <w:r w:rsidR="002C687B" w:rsidRPr="0009437F">
        <w:rPr>
          <w:rFonts w:asciiTheme="minorHAnsi" w:hAnsiTheme="minorHAnsi" w:cs="Calibri"/>
          <w:sz w:val="22"/>
          <w:szCs w:val="22"/>
        </w:rPr>
        <w:t>Coordinator</w:t>
      </w:r>
      <w:r w:rsidRPr="0009437F">
        <w:rPr>
          <w:rFonts w:asciiTheme="minorHAnsi" w:hAnsiTheme="minorHAnsi" w:cs="Calibri"/>
          <w:sz w:val="22"/>
          <w:szCs w:val="22"/>
        </w:rPr>
        <w:t xml:space="preserve"> will remain on contract until the TE report and management response have been finalized. The terms of reference, the evaluation process and the final TE report will follow the standard templates and guidance prepared by the UNDP IEO for GEF-financed projects available on the </w:t>
      </w:r>
      <w:hyperlink r:id="rId32" w:anchor="gef" w:history="1">
        <w:r w:rsidRPr="0009437F">
          <w:rPr>
            <w:rStyle w:val="Hyperlink"/>
            <w:rFonts w:asciiTheme="minorHAnsi" w:hAnsiTheme="minorHAnsi" w:cs="Calibri"/>
            <w:sz w:val="22"/>
            <w:szCs w:val="22"/>
          </w:rPr>
          <w:t>UNDP Evaluation Resource Center</w:t>
        </w:r>
      </w:hyperlink>
      <w:r w:rsidR="00AD35AA" w:rsidRPr="0009437F">
        <w:rPr>
          <w:rStyle w:val="Hyperlink"/>
          <w:rFonts w:asciiTheme="minorHAnsi" w:hAnsiTheme="minorHAnsi" w:cs="Calibri"/>
          <w:sz w:val="22"/>
          <w:szCs w:val="22"/>
        </w:rPr>
        <w:t xml:space="preserve"> (ERC)</w:t>
      </w:r>
      <w:r w:rsidRPr="0009437F">
        <w:rPr>
          <w:rStyle w:val="Hyperlink"/>
          <w:rFonts w:asciiTheme="minorHAnsi" w:hAnsiTheme="minorHAnsi" w:cs="Calibri"/>
          <w:sz w:val="22"/>
          <w:szCs w:val="22"/>
        </w:rPr>
        <w:t>.</w:t>
      </w:r>
      <w:r w:rsidR="00C431E5" w:rsidRPr="0009437F">
        <w:rPr>
          <w:rStyle w:val="Hyperlink"/>
          <w:rFonts w:asciiTheme="minorHAnsi" w:hAnsiTheme="minorHAnsi" w:cs="Calibri"/>
          <w:sz w:val="22"/>
          <w:szCs w:val="22"/>
          <w:u w:val="none"/>
        </w:rPr>
        <w:t xml:space="preserve"> </w:t>
      </w:r>
      <w:r w:rsidRPr="0009437F">
        <w:rPr>
          <w:rFonts w:asciiTheme="minorHAnsi" w:hAnsiTheme="minorHAnsi"/>
          <w:sz w:val="22"/>
          <w:szCs w:val="22"/>
        </w:rPr>
        <w:t>As noted in this guidance, the evaluation will be ‘independent, impartial and rigorous’. The consultants that will be hired to undertake the assignment will be independent from organizations that were involved in designing, executing or ad</w:t>
      </w:r>
      <w:r w:rsidRPr="0009437F">
        <w:rPr>
          <w:rFonts w:asciiTheme="minorHAnsi" w:hAnsiTheme="minorHAnsi"/>
          <w:sz w:val="22"/>
          <w:szCs w:val="22"/>
        </w:rPr>
        <w:lastRenderedPageBreak/>
        <w:t xml:space="preserve">vising on the project to be evaluated. The GEF Operational Focal Point and other stakeholders will be involved and consulted during the terminal evaluation process. </w:t>
      </w:r>
      <w:r w:rsidRPr="0009437F">
        <w:rPr>
          <w:rFonts w:asciiTheme="minorHAnsi" w:hAnsiTheme="minorHAnsi" w:cs="Calibri"/>
          <w:sz w:val="22"/>
          <w:szCs w:val="22"/>
        </w:rPr>
        <w:t xml:space="preserve">Additional quality assurance support is available from the UNDP-GEF Directorate. The final TE report will be cleared by the UNDP Country Office and the UNDP-GEF Regional Technical Adviser, and will be approved by the Project Board.  The TE report will be publicly available in English on the UNDP ERC.  </w:t>
      </w:r>
    </w:p>
    <w:p w14:paraId="253103C6" w14:textId="77777777" w:rsidR="00090B33" w:rsidRPr="0009437F" w:rsidRDefault="00090B33" w:rsidP="00DD13DE">
      <w:pPr>
        <w:spacing w:after="0"/>
        <w:rPr>
          <w:rFonts w:asciiTheme="minorHAnsi" w:hAnsiTheme="minorHAnsi" w:cs="Calibri"/>
          <w:sz w:val="22"/>
          <w:szCs w:val="22"/>
        </w:rPr>
      </w:pPr>
    </w:p>
    <w:p w14:paraId="646A7B93" w14:textId="77777777" w:rsidR="00090B33" w:rsidRPr="0009437F" w:rsidRDefault="00090B33" w:rsidP="00DD13DE">
      <w:pPr>
        <w:spacing w:after="0"/>
        <w:rPr>
          <w:rFonts w:asciiTheme="minorHAnsi" w:hAnsiTheme="minorHAnsi" w:cs="Calibri"/>
          <w:sz w:val="22"/>
          <w:szCs w:val="22"/>
        </w:rPr>
      </w:pPr>
      <w:r w:rsidRPr="0009437F">
        <w:rPr>
          <w:rFonts w:asciiTheme="minorHAnsi" w:hAnsiTheme="minorHAnsi" w:cs="Calibri"/>
          <w:sz w:val="22"/>
          <w:szCs w:val="22"/>
        </w:rPr>
        <w:t xml:space="preserve">The UNDP Country Office will include the planned project terminal evaluation in the UNDP Country Office evaluation plan, and will upload the final terminal evaluation report in English and the corresponding management response to the UNDP ERC. Once uploaded to the ERC, the UNDP IEO will undertake a </w:t>
      </w:r>
      <w:r w:rsidRPr="0009437F">
        <w:rPr>
          <w:rFonts w:asciiTheme="minorHAnsi" w:hAnsiTheme="minorHAnsi" w:cs="Calibri"/>
          <w:sz w:val="22"/>
          <w:szCs w:val="22"/>
        </w:rPr>
        <w:lastRenderedPageBreak/>
        <w:t>quality assessment and validate the findings and ratings in the TE report, and rate the quality of the TE report.  The UNDP IEO assessment report will be sent to the GEF IEO along with the project terminal evaluation report.</w:t>
      </w:r>
    </w:p>
    <w:p w14:paraId="64139C87" w14:textId="77777777" w:rsidR="00090B33" w:rsidRPr="0009437F" w:rsidRDefault="00090B33" w:rsidP="00DD13DE">
      <w:pPr>
        <w:spacing w:after="0"/>
        <w:rPr>
          <w:rFonts w:asciiTheme="minorHAnsi" w:hAnsiTheme="minorHAnsi" w:cs="Calibri"/>
          <w:sz w:val="22"/>
          <w:szCs w:val="22"/>
        </w:rPr>
      </w:pPr>
    </w:p>
    <w:p w14:paraId="5F68D6FC" w14:textId="671CE7D4" w:rsidR="00090B33" w:rsidRPr="0009437F" w:rsidRDefault="00090B33" w:rsidP="00DD13DE">
      <w:pPr>
        <w:spacing w:after="0"/>
        <w:rPr>
          <w:rFonts w:asciiTheme="minorHAnsi" w:hAnsiTheme="minorHAnsi" w:cs="Calibri"/>
          <w:sz w:val="22"/>
          <w:szCs w:val="22"/>
        </w:rPr>
      </w:pPr>
      <w:r w:rsidRPr="00A33175">
        <w:rPr>
          <w:rFonts w:asciiTheme="minorHAnsi" w:hAnsiTheme="minorHAnsi" w:cs="Calibri"/>
          <w:b/>
          <w:sz w:val="22"/>
          <w:szCs w:val="22"/>
          <w:u w:val="single"/>
        </w:rPr>
        <w:t>Final</w:t>
      </w:r>
      <w:r w:rsidRPr="0009437F">
        <w:rPr>
          <w:rFonts w:asciiTheme="minorHAnsi" w:hAnsiTheme="minorHAnsi" w:cs="Calibri"/>
          <w:sz w:val="22"/>
          <w:szCs w:val="22"/>
          <w:u w:val="single"/>
        </w:rPr>
        <w:t xml:space="preserve"> </w:t>
      </w:r>
      <w:r w:rsidRPr="00A33175">
        <w:rPr>
          <w:rFonts w:asciiTheme="minorHAnsi" w:hAnsiTheme="minorHAnsi" w:cs="Calibri"/>
          <w:b/>
          <w:sz w:val="22"/>
          <w:szCs w:val="22"/>
          <w:u w:val="single"/>
        </w:rPr>
        <w:t>Report</w:t>
      </w:r>
      <w:r w:rsidRPr="0009437F">
        <w:rPr>
          <w:rFonts w:asciiTheme="minorHAnsi" w:hAnsiTheme="minorHAnsi" w:cs="Calibri"/>
          <w:sz w:val="22"/>
          <w:szCs w:val="22"/>
        </w:rPr>
        <w:t>: The project’s terminal PIR along with the terminal evaluation (TE) report and corresponding management response will serve as the final project report package. The final project report shall be discussed with the Project Board during an end-of-project review meeting to discuss lesson</w:t>
      </w:r>
      <w:r w:rsidR="00A70FC2">
        <w:rPr>
          <w:rFonts w:asciiTheme="minorHAnsi" w:hAnsiTheme="minorHAnsi" w:cs="Calibri"/>
          <w:sz w:val="22"/>
          <w:szCs w:val="22"/>
        </w:rPr>
        <w:t>s</w:t>
      </w:r>
      <w:r w:rsidRPr="0009437F">
        <w:rPr>
          <w:rFonts w:asciiTheme="minorHAnsi" w:hAnsiTheme="minorHAnsi" w:cs="Calibri"/>
          <w:sz w:val="22"/>
          <w:szCs w:val="22"/>
        </w:rPr>
        <w:t xml:space="preserve"> learned and opportunities for scaling up.    </w:t>
      </w:r>
    </w:p>
    <w:p w14:paraId="540C699F" w14:textId="7FC82600" w:rsidR="00090B33" w:rsidRDefault="00090B33" w:rsidP="00DD13DE">
      <w:pPr>
        <w:spacing w:after="0"/>
        <w:rPr>
          <w:rFonts w:asciiTheme="minorHAnsi" w:hAnsiTheme="minorHAnsi" w:cs="Calibri"/>
          <w:sz w:val="22"/>
          <w:szCs w:val="22"/>
        </w:rPr>
      </w:pPr>
    </w:p>
    <w:p w14:paraId="3C66B8EC" w14:textId="6C37805D" w:rsidR="00D33D98" w:rsidRDefault="00D33D98" w:rsidP="00DD13DE">
      <w:pPr>
        <w:spacing w:after="0"/>
        <w:rPr>
          <w:rFonts w:asciiTheme="minorHAnsi" w:hAnsiTheme="minorHAnsi" w:cs="Calibri"/>
          <w:sz w:val="22"/>
          <w:szCs w:val="22"/>
        </w:rPr>
      </w:pPr>
    </w:p>
    <w:p w14:paraId="28444F8C" w14:textId="6805DE3D" w:rsidR="00D33D98" w:rsidRDefault="00D33D98" w:rsidP="00DD13DE">
      <w:pPr>
        <w:spacing w:after="0"/>
        <w:rPr>
          <w:rFonts w:asciiTheme="minorHAnsi" w:hAnsiTheme="minorHAnsi" w:cs="Calibri"/>
          <w:sz w:val="22"/>
          <w:szCs w:val="22"/>
        </w:rPr>
      </w:pPr>
    </w:p>
    <w:p w14:paraId="442BAF04" w14:textId="5F961B41" w:rsidR="00D33D98" w:rsidRDefault="00D33D98" w:rsidP="00DD13DE">
      <w:pPr>
        <w:spacing w:after="0"/>
        <w:rPr>
          <w:rFonts w:asciiTheme="minorHAnsi" w:hAnsiTheme="minorHAnsi" w:cs="Calibri"/>
          <w:sz w:val="22"/>
          <w:szCs w:val="22"/>
        </w:rPr>
      </w:pPr>
    </w:p>
    <w:p w14:paraId="1CA07D75" w14:textId="1B8079C1" w:rsidR="00D33D98" w:rsidRDefault="00D33D98" w:rsidP="00DD13DE">
      <w:pPr>
        <w:spacing w:after="0"/>
        <w:rPr>
          <w:rFonts w:asciiTheme="minorHAnsi" w:hAnsiTheme="minorHAnsi" w:cs="Calibri"/>
          <w:sz w:val="22"/>
          <w:szCs w:val="22"/>
        </w:rPr>
      </w:pPr>
    </w:p>
    <w:p w14:paraId="2ACB97D0" w14:textId="075706BC" w:rsidR="00D33D98" w:rsidRDefault="00D33D98" w:rsidP="00DD13DE">
      <w:pPr>
        <w:spacing w:after="0"/>
        <w:rPr>
          <w:rFonts w:asciiTheme="minorHAnsi" w:hAnsiTheme="minorHAnsi" w:cs="Calibri"/>
          <w:sz w:val="22"/>
          <w:szCs w:val="22"/>
        </w:rPr>
      </w:pPr>
    </w:p>
    <w:p w14:paraId="30AA217B" w14:textId="77777777" w:rsidR="00D33D98" w:rsidRPr="0009437F" w:rsidRDefault="00D33D98" w:rsidP="00DD13DE">
      <w:pPr>
        <w:spacing w:after="0"/>
        <w:rPr>
          <w:rFonts w:asciiTheme="minorHAnsi" w:hAnsiTheme="minorHAnsi" w:cs="Calibri"/>
          <w:sz w:val="22"/>
          <w:szCs w:val="22"/>
        </w:rPr>
      </w:pPr>
    </w:p>
    <w:p w14:paraId="7B3CDE10" w14:textId="7F844A5E" w:rsidR="00090B33" w:rsidRDefault="00ED4F9A" w:rsidP="003123CC">
      <w:pPr>
        <w:rPr>
          <w:sz w:val="24"/>
        </w:rPr>
      </w:pPr>
      <w:r w:rsidRPr="003123CC">
        <w:rPr>
          <w:b/>
          <w:sz w:val="24"/>
        </w:rPr>
        <w:t>Table</w:t>
      </w:r>
      <w:r w:rsidR="005F5BA9" w:rsidRPr="003123CC">
        <w:rPr>
          <w:b/>
          <w:sz w:val="24"/>
        </w:rPr>
        <w:t xml:space="preserve"> 4</w:t>
      </w:r>
      <w:r w:rsidRPr="003123CC">
        <w:rPr>
          <w:b/>
          <w:sz w:val="24"/>
        </w:rPr>
        <w:t xml:space="preserve">: </w:t>
      </w:r>
      <w:r w:rsidR="00090B33" w:rsidRPr="003123CC">
        <w:rPr>
          <w:b/>
          <w:sz w:val="24"/>
        </w:rPr>
        <w:t>Mandatory GEF M&amp;E Requirements and M&amp;E Budget</w:t>
      </w:r>
    </w:p>
    <w:p w14:paraId="1B9D605A" w14:textId="45CB97B6" w:rsidR="00AC785A" w:rsidRPr="003123CC" w:rsidRDefault="00AC785A" w:rsidP="003123C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2"/>
        <w:gridCol w:w="1969"/>
        <w:gridCol w:w="1351"/>
        <w:gridCol w:w="1167"/>
        <w:gridCol w:w="1705"/>
      </w:tblGrid>
      <w:tr w:rsidR="00D33D98" w:rsidRPr="0009437F" w14:paraId="2EA9D47B" w14:textId="77777777" w:rsidTr="00A70FC2">
        <w:trPr>
          <w:tblHeader/>
          <w:jc w:val="center"/>
        </w:trPr>
        <w:tc>
          <w:tcPr>
            <w:tcW w:w="3145" w:type="dxa"/>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702425EA" w14:textId="77777777" w:rsidR="00D33D98" w:rsidRPr="00623B9E" w:rsidRDefault="00D33D98" w:rsidP="00D03F7E">
            <w:pPr>
              <w:rPr>
                <w:rFonts w:asciiTheme="minorHAnsi" w:hAnsiTheme="minorHAnsi" w:cs="Calibri"/>
                <w:b/>
                <w:sz w:val="22"/>
                <w:szCs w:val="22"/>
              </w:rPr>
            </w:pPr>
            <w:r w:rsidRPr="00623B9E">
              <w:rPr>
                <w:rFonts w:asciiTheme="minorHAnsi" w:hAnsiTheme="minorHAnsi" w:cs="Calibri"/>
                <w:b/>
                <w:sz w:val="22"/>
                <w:szCs w:val="22"/>
              </w:rPr>
              <w:t>GEF M&amp;E Requirements</w:t>
            </w:r>
          </w:p>
          <w:p w14:paraId="35CF6E81" w14:textId="77777777" w:rsidR="00D33D98" w:rsidRPr="00623B9E" w:rsidRDefault="00D33D98" w:rsidP="00D03F7E">
            <w:pPr>
              <w:rPr>
                <w:rFonts w:asciiTheme="minorHAnsi" w:hAnsiTheme="minorHAnsi" w:cs="Calibri"/>
                <w:b/>
                <w:sz w:val="22"/>
                <w:szCs w:val="22"/>
              </w:rPr>
            </w:pPr>
          </w:p>
        </w:tc>
        <w:tc>
          <w:tcPr>
            <w:tcW w:w="1980" w:type="dxa"/>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71CF254D" w14:textId="77777777" w:rsidR="00D33D98" w:rsidRPr="00623B9E" w:rsidRDefault="00D33D98" w:rsidP="00D03F7E">
            <w:pPr>
              <w:rPr>
                <w:rFonts w:asciiTheme="minorHAnsi" w:hAnsiTheme="minorHAnsi" w:cs="Calibri"/>
                <w:b/>
                <w:sz w:val="22"/>
                <w:szCs w:val="22"/>
              </w:rPr>
            </w:pPr>
            <w:r w:rsidRPr="00623B9E">
              <w:rPr>
                <w:rFonts w:asciiTheme="minorHAnsi" w:hAnsiTheme="minorHAnsi" w:cs="Calibri"/>
                <w:b/>
                <w:sz w:val="22"/>
                <w:szCs w:val="22"/>
              </w:rPr>
              <w:t>Primary Responsibility</w:t>
            </w:r>
          </w:p>
        </w:tc>
        <w:tc>
          <w:tcPr>
            <w:tcW w:w="2521"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32D6DE07" w14:textId="77777777" w:rsidR="00D33D98" w:rsidRPr="00623B9E" w:rsidRDefault="00D33D98" w:rsidP="00D03F7E">
            <w:pPr>
              <w:rPr>
                <w:rFonts w:asciiTheme="minorHAnsi" w:hAnsiTheme="minorHAnsi" w:cs="Calibri"/>
                <w:b/>
                <w:sz w:val="22"/>
                <w:szCs w:val="22"/>
              </w:rPr>
            </w:pPr>
            <w:r w:rsidRPr="00623B9E">
              <w:rPr>
                <w:rFonts w:asciiTheme="minorHAnsi" w:hAnsiTheme="minorHAnsi" w:cs="Calibri"/>
                <w:b/>
                <w:sz w:val="22"/>
                <w:szCs w:val="22"/>
              </w:rPr>
              <w:t>Indicative costs to be charged to the Project Budget</w:t>
            </w:r>
            <w:r w:rsidRPr="00623B9E">
              <w:rPr>
                <w:rStyle w:val="FootnoteReference"/>
                <w:rFonts w:asciiTheme="minorHAnsi" w:hAnsiTheme="minorHAnsi"/>
                <w:sz w:val="22"/>
                <w:szCs w:val="22"/>
              </w:rPr>
              <w:footnoteReference w:id="4"/>
            </w:r>
            <w:r w:rsidRPr="00623B9E">
              <w:rPr>
                <w:rFonts w:asciiTheme="minorHAnsi" w:hAnsiTheme="minorHAnsi" w:cs="Calibri"/>
                <w:b/>
                <w:sz w:val="22"/>
                <w:szCs w:val="22"/>
              </w:rPr>
              <w:t xml:space="preserve">  (US$)</w:t>
            </w:r>
          </w:p>
        </w:tc>
        <w:tc>
          <w:tcPr>
            <w:tcW w:w="1705" w:type="dxa"/>
            <w:vMerge w:val="restart"/>
            <w:tcBorders>
              <w:top w:val="single" w:sz="4" w:space="0" w:color="auto"/>
              <w:left w:val="single" w:sz="4" w:space="0" w:color="auto"/>
              <w:bottom w:val="single" w:sz="4" w:space="0" w:color="auto"/>
              <w:right w:val="single" w:sz="4" w:space="0" w:color="auto"/>
            </w:tcBorders>
            <w:shd w:val="clear" w:color="auto" w:fill="000000" w:themeFill="text1"/>
          </w:tcPr>
          <w:p w14:paraId="78109179" w14:textId="77777777" w:rsidR="00D33D98" w:rsidRPr="0009437F" w:rsidRDefault="00D33D98" w:rsidP="00D03F7E">
            <w:pPr>
              <w:rPr>
                <w:rFonts w:asciiTheme="minorHAnsi" w:hAnsiTheme="minorHAnsi" w:cs="Calibri"/>
                <w:b/>
                <w:sz w:val="22"/>
                <w:szCs w:val="22"/>
              </w:rPr>
            </w:pPr>
            <w:r w:rsidRPr="00623B9E">
              <w:rPr>
                <w:rFonts w:asciiTheme="minorHAnsi" w:hAnsiTheme="minorHAnsi" w:cs="Calibri"/>
                <w:b/>
                <w:sz w:val="22"/>
                <w:szCs w:val="22"/>
              </w:rPr>
              <w:t>Timeframe</w:t>
            </w:r>
          </w:p>
        </w:tc>
      </w:tr>
      <w:tr w:rsidR="00D33D98" w:rsidRPr="0009437F" w14:paraId="32946408" w14:textId="77777777" w:rsidTr="00A70FC2">
        <w:trPr>
          <w:tblHeader/>
          <w:jc w:val="center"/>
        </w:trPr>
        <w:tc>
          <w:tcPr>
            <w:tcW w:w="3145" w:type="dxa"/>
            <w:vMerge/>
            <w:tcBorders>
              <w:top w:val="single" w:sz="4" w:space="0" w:color="auto"/>
            </w:tcBorders>
            <w:shd w:val="clear" w:color="auto" w:fill="BFBFBF"/>
          </w:tcPr>
          <w:p w14:paraId="44494089" w14:textId="77777777" w:rsidR="00D33D98" w:rsidRPr="0009437F" w:rsidRDefault="00D33D98" w:rsidP="00D03F7E">
            <w:pPr>
              <w:rPr>
                <w:rFonts w:asciiTheme="minorHAnsi" w:hAnsiTheme="minorHAnsi" w:cs="Calibri"/>
                <w:b/>
                <w:sz w:val="22"/>
                <w:szCs w:val="22"/>
              </w:rPr>
            </w:pPr>
          </w:p>
        </w:tc>
        <w:tc>
          <w:tcPr>
            <w:tcW w:w="1980" w:type="dxa"/>
            <w:vMerge/>
            <w:tcBorders>
              <w:top w:val="single" w:sz="4" w:space="0" w:color="auto"/>
            </w:tcBorders>
            <w:shd w:val="clear" w:color="auto" w:fill="BFBFBF"/>
          </w:tcPr>
          <w:p w14:paraId="493D970B" w14:textId="77777777" w:rsidR="00D33D98" w:rsidRPr="0009437F" w:rsidRDefault="00D33D98" w:rsidP="00D03F7E">
            <w:pPr>
              <w:rPr>
                <w:rFonts w:asciiTheme="minorHAnsi" w:hAnsiTheme="minorHAnsi" w:cs="Calibri"/>
                <w:b/>
                <w:sz w:val="22"/>
                <w:szCs w:val="22"/>
              </w:rPr>
            </w:pPr>
          </w:p>
        </w:tc>
        <w:tc>
          <w:tcPr>
            <w:tcW w:w="1351" w:type="dxa"/>
            <w:tcBorders>
              <w:top w:val="single" w:sz="4" w:space="0" w:color="auto"/>
            </w:tcBorders>
            <w:shd w:val="clear" w:color="auto" w:fill="000000" w:themeFill="text1"/>
          </w:tcPr>
          <w:p w14:paraId="5AD86194"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GEF grant</w:t>
            </w:r>
          </w:p>
        </w:tc>
        <w:tc>
          <w:tcPr>
            <w:tcW w:w="1170" w:type="dxa"/>
            <w:tcBorders>
              <w:top w:val="single" w:sz="4" w:space="0" w:color="auto"/>
            </w:tcBorders>
            <w:shd w:val="clear" w:color="auto" w:fill="000000" w:themeFill="text1"/>
          </w:tcPr>
          <w:p w14:paraId="3A2449C6"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Co-financing</w:t>
            </w:r>
          </w:p>
        </w:tc>
        <w:tc>
          <w:tcPr>
            <w:tcW w:w="1705" w:type="dxa"/>
            <w:vMerge/>
            <w:tcBorders>
              <w:top w:val="single" w:sz="4" w:space="0" w:color="auto"/>
            </w:tcBorders>
            <w:shd w:val="clear" w:color="auto" w:fill="BFBFBF"/>
          </w:tcPr>
          <w:p w14:paraId="1D2F170F" w14:textId="77777777" w:rsidR="00D33D98" w:rsidRPr="0009437F" w:rsidRDefault="00D33D98" w:rsidP="00D03F7E">
            <w:pPr>
              <w:rPr>
                <w:rFonts w:asciiTheme="minorHAnsi" w:hAnsiTheme="minorHAnsi" w:cs="Calibri"/>
                <w:b/>
                <w:sz w:val="22"/>
                <w:szCs w:val="22"/>
              </w:rPr>
            </w:pPr>
          </w:p>
        </w:tc>
      </w:tr>
      <w:tr w:rsidR="00D33D98" w:rsidRPr="0009437F" w14:paraId="071A9E64" w14:textId="77777777" w:rsidTr="00D03F7E">
        <w:trPr>
          <w:jc w:val="center"/>
        </w:trPr>
        <w:tc>
          <w:tcPr>
            <w:tcW w:w="3145" w:type="dxa"/>
          </w:tcPr>
          <w:p w14:paraId="01CE489F"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 xml:space="preserve">Inception Workshop </w:t>
            </w:r>
          </w:p>
        </w:tc>
        <w:tc>
          <w:tcPr>
            <w:tcW w:w="1980" w:type="dxa"/>
          </w:tcPr>
          <w:p w14:paraId="61C4BAB3"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 xml:space="preserve">UNDP Country Office </w:t>
            </w:r>
          </w:p>
        </w:tc>
        <w:tc>
          <w:tcPr>
            <w:tcW w:w="1351" w:type="dxa"/>
          </w:tcPr>
          <w:p w14:paraId="533B550C"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USD 1</w:t>
            </w:r>
            <w:r>
              <w:rPr>
                <w:rFonts w:asciiTheme="minorHAnsi" w:hAnsiTheme="minorHAnsi" w:cs="Calibri"/>
                <w:sz w:val="22"/>
                <w:szCs w:val="22"/>
              </w:rPr>
              <w:t>1</w:t>
            </w:r>
            <w:r w:rsidRPr="0009437F">
              <w:rPr>
                <w:rFonts w:asciiTheme="minorHAnsi" w:hAnsiTheme="minorHAnsi" w:cs="Calibri"/>
                <w:sz w:val="22"/>
                <w:szCs w:val="22"/>
              </w:rPr>
              <w:t>,000</w:t>
            </w:r>
          </w:p>
        </w:tc>
        <w:tc>
          <w:tcPr>
            <w:tcW w:w="1170" w:type="dxa"/>
          </w:tcPr>
          <w:p w14:paraId="263A8D0B" w14:textId="77777777" w:rsidR="00D33D98" w:rsidRPr="0009437F" w:rsidRDefault="00D33D98" w:rsidP="00D03F7E">
            <w:pPr>
              <w:rPr>
                <w:rFonts w:asciiTheme="minorHAnsi" w:hAnsiTheme="minorHAnsi" w:cs="Calibri"/>
                <w:i/>
                <w:sz w:val="22"/>
                <w:szCs w:val="22"/>
              </w:rPr>
            </w:pPr>
          </w:p>
        </w:tc>
        <w:tc>
          <w:tcPr>
            <w:tcW w:w="1705" w:type="dxa"/>
          </w:tcPr>
          <w:p w14:paraId="2F41B71D"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 xml:space="preserve">Within two months of project document signature </w:t>
            </w:r>
          </w:p>
        </w:tc>
      </w:tr>
      <w:tr w:rsidR="00D33D98" w:rsidRPr="0009437F" w14:paraId="74F5D7BA" w14:textId="77777777" w:rsidTr="00D03F7E">
        <w:trPr>
          <w:jc w:val="center"/>
        </w:trPr>
        <w:tc>
          <w:tcPr>
            <w:tcW w:w="3145" w:type="dxa"/>
          </w:tcPr>
          <w:p w14:paraId="233B276A"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Inception Report</w:t>
            </w:r>
          </w:p>
        </w:tc>
        <w:tc>
          <w:tcPr>
            <w:tcW w:w="1980" w:type="dxa"/>
          </w:tcPr>
          <w:p w14:paraId="2F63D31E"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tc>
        <w:tc>
          <w:tcPr>
            <w:tcW w:w="1351" w:type="dxa"/>
          </w:tcPr>
          <w:p w14:paraId="23A6F5ED"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None</w:t>
            </w:r>
          </w:p>
        </w:tc>
        <w:tc>
          <w:tcPr>
            <w:tcW w:w="1170" w:type="dxa"/>
          </w:tcPr>
          <w:p w14:paraId="57353846"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None</w:t>
            </w:r>
          </w:p>
        </w:tc>
        <w:tc>
          <w:tcPr>
            <w:tcW w:w="1705" w:type="dxa"/>
          </w:tcPr>
          <w:p w14:paraId="2FBCB198"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Within two weeks of inception workshop</w:t>
            </w:r>
          </w:p>
        </w:tc>
      </w:tr>
      <w:tr w:rsidR="00D33D98" w:rsidRPr="0009437F" w14:paraId="64D40A8D" w14:textId="77777777" w:rsidTr="00D03F7E">
        <w:trPr>
          <w:jc w:val="center"/>
        </w:trPr>
        <w:tc>
          <w:tcPr>
            <w:tcW w:w="3145" w:type="dxa"/>
          </w:tcPr>
          <w:p w14:paraId="1661EDAA"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lastRenderedPageBreak/>
              <w:t>Standard UNDP monitoring and reporting requirements as outlined in the UNDP POPP</w:t>
            </w:r>
          </w:p>
        </w:tc>
        <w:tc>
          <w:tcPr>
            <w:tcW w:w="1980" w:type="dxa"/>
          </w:tcPr>
          <w:p w14:paraId="45E7463C"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w:t>
            </w:r>
          </w:p>
          <w:p w14:paraId="547E3D78" w14:textId="77777777" w:rsidR="00D33D98" w:rsidRPr="0009437F" w:rsidRDefault="00D33D98" w:rsidP="00D03F7E">
            <w:pPr>
              <w:rPr>
                <w:rFonts w:asciiTheme="minorHAnsi" w:hAnsiTheme="minorHAnsi" w:cs="Calibri"/>
                <w:b/>
                <w:sz w:val="22"/>
                <w:szCs w:val="22"/>
              </w:rPr>
            </w:pPr>
          </w:p>
        </w:tc>
        <w:tc>
          <w:tcPr>
            <w:tcW w:w="1351" w:type="dxa"/>
          </w:tcPr>
          <w:p w14:paraId="0A08FDFD"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None</w:t>
            </w:r>
          </w:p>
        </w:tc>
        <w:tc>
          <w:tcPr>
            <w:tcW w:w="1170" w:type="dxa"/>
          </w:tcPr>
          <w:p w14:paraId="16047AC6"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None</w:t>
            </w:r>
          </w:p>
        </w:tc>
        <w:tc>
          <w:tcPr>
            <w:tcW w:w="1705" w:type="dxa"/>
          </w:tcPr>
          <w:p w14:paraId="44E6C9AF" w14:textId="77777777" w:rsidR="00D33D98" w:rsidRPr="0009437F" w:rsidRDefault="00D33D98" w:rsidP="00D03F7E">
            <w:pPr>
              <w:rPr>
                <w:rFonts w:asciiTheme="minorHAnsi" w:hAnsiTheme="minorHAnsi" w:cs="Calibri"/>
                <w:sz w:val="22"/>
                <w:szCs w:val="22"/>
              </w:rPr>
            </w:pPr>
            <w:r>
              <w:rPr>
                <w:rFonts w:asciiTheme="minorHAnsi" w:hAnsiTheme="minorHAnsi" w:cs="Calibri"/>
                <w:sz w:val="22"/>
                <w:szCs w:val="22"/>
              </w:rPr>
              <w:t>Quarterly, A</w:t>
            </w:r>
            <w:r w:rsidRPr="0009437F">
              <w:rPr>
                <w:rFonts w:asciiTheme="minorHAnsi" w:hAnsiTheme="minorHAnsi" w:cs="Calibri"/>
                <w:sz w:val="22"/>
                <w:szCs w:val="22"/>
              </w:rPr>
              <w:t>nnually</w:t>
            </w:r>
          </w:p>
        </w:tc>
      </w:tr>
      <w:tr w:rsidR="00D33D98" w:rsidRPr="0009437F" w14:paraId="038AED55" w14:textId="77777777" w:rsidTr="00D03F7E">
        <w:trPr>
          <w:jc w:val="center"/>
        </w:trPr>
        <w:tc>
          <w:tcPr>
            <w:tcW w:w="3145" w:type="dxa"/>
          </w:tcPr>
          <w:p w14:paraId="35A5A41B"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Monitoring of indicators in project results framework</w:t>
            </w:r>
          </w:p>
        </w:tc>
        <w:tc>
          <w:tcPr>
            <w:tcW w:w="1980" w:type="dxa"/>
          </w:tcPr>
          <w:p w14:paraId="2E957454"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p w14:paraId="369C9029" w14:textId="77777777" w:rsidR="00D33D98" w:rsidRPr="0009437F" w:rsidRDefault="00D33D98" w:rsidP="00D03F7E">
            <w:pPr>
              <w:rPr>
                <w:rFonts w:asciiTheme="minorHAnsi" w:hAnsiTheme="minorHAnsi" w:cs="Calibri"/>
                <w:sz w:val="22"/>
                <w:szCs w:val="22"/>
              </w:rPr>
            </w:pPr>
          </w:p>
        </w:tc>
        <w:tc>
          <w:tcPr>
            <w:tcW w:w="1351" w:type="dxa"/>
          </w:tcPr>
          <w:p w14:paraId="2F533FF9" w14:textId="77777777" w:rsidR="00D33D98" w:rsidRPr="0009437F" w:rsidRDefault="00D33D98" w:rsidP="00D03F7E">
            <w:pPr>
              <w:pStyle w:val="BodyText23"/>
              <w:widowControl/>
              <w:tabs>
                <w:tab w:val="clear" w:pos="547"/>
              </w:tabs>
              <w:spacing w:after="60"/>
              <w:jc w:val="right"/>
              <w:rPr>
                <w:rFonts w:asciiTheme="minorHAnsi" w:hAnsiTheme="minorHAnsi" w:cs="Calibri"/>
                <w:snapToGrid/>
                <w:sz w:val="22"/>
                <w:szCs w:val="22"/>
              </w:rPr>
            </w:pPr>
            <w:r>
              <w:rPr>
                <w:rFonts w:asciiTheme="minorHAnsi" w:hAnsiTheme="minorHAnsi" w:cs="Calibri"/>
                <w:snapToGrid/>
                <w:sz w:val="22"/>
                <w:szCs w:val="22"/>
              </w:rPr>
              <w:t>Per year: USD 4,000 (Total USD 20,0</w:t>
            </w:r>
            <w:r w:rsidRPr="0009437F">
              <w:rPr>
                <w:rFonts w:asciiTheme="minorHAnsi" w:hAnsiTheme="minorHAnsi" w:cs="Calibri"/>
                <w:snapToGrid/>
                <w:sz w:val="22"/>
                <w:szCs w:val="22"/>
              </w:rPr>
              <w:t>00 for 5 years)</w:t>
            </w:r>
          </w:p>
        </w:tc>
        <w:tc>
          <w:tcPr>
            <w:tcW w:w="1170" w:type="dxa"/>
          </w:tcPr>
          <w:p w14:paraId="27CA0D73" w14:textId="77777777" w:rsidR="00D33D98" w:rsidRPr="0009437F" w:rsidRDefault="00D33D98" w:rsidP="00D03F7E">
            <w:pPr>
              <w:pStyle w:val="BodyText23"/>
              <w:widowControl/>
              <w:tabs>
                <w:tab w:val="clear" w:pos="547"/>
              </w:tabs>
              <w:spacing w:after="60"/>
              <w:jc w:val="both"/>
              <w:rPr>
                <w:rFonts w:asciiTheme="minorHAnsi" w:hAnsiTheme="minorHAnsi" w:cs="Calibri"/>
                <w:i/>
                <w:snapToGrid/>
                <w:sz w:val="22"/>
                <w:szCs w:val="22"/>
              </w:rPr>
            </w:pPr>
          </w:p>
        </w:tc>
        <w:tc>
          <w:tcPr>
            <w:tcW w:w="1705" w:type="dxa"/>
          </w:tcPr>
          <w:p w14:paraId="0D72AE07"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 xml:space="preserve">Annually </w:t>
            </w:r>
          </w:p>
        </w:tc>
      </w:tr>
      <w:tr w:rsidR="00D33D98" w:rsidRPr="0009437F" w14:paraId="737DECAF" w14:textId="77777777" w:rsidTr="00D03F7E">
        <w:trPr>
          <w:jc w:val="center"/>
        </w:trPr>
        <w:tc>
          <w:tcPr>
            <w:tcW w:w="3145" w:type="dxa"/>
          </w:tcPr>
          <w:p w14:paraId="03BF7E7E"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 xml:space="preserve">GEF Project Implementation Report (PIR) </w:t>
            </w:r>
          </w:p>
        </w:tc>
        <w:tc>
          <w:tcPr>
            <w:tcW w:w="1980" w:type="dxa"/>
          </w:tcPr>
          <w:p w14:paraId="64646C7B"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 and UNDP Country Office and UNDP-GEF team</w:t>
            </w:r>
          </w:p>
        </w:tc>
        <w:tc>
          <w:tcPr>
            <w:tcW w:w="1351" w:type="dxa"/>
          </w:tcPr>
          <w:p w14:paraId="7BA29A2C" w14:textId="77777777" w:rsidR="00D33D98" w:rsidRPr="0009437F" w:rsidRDefault="00D33D98" w:rsidP="00D03F7E">
            <w:pPr>
              <w:pStyle w:val="BodyText23"/>
              <w:widowControl/>
              <w:tabs>
                <w:tab w:val="clear" w:pos="547"/>
              </w:tabs>
              <w:spacing w:after="60"/>
              <w:jc w:val="right"/>
              <w:rPr>
                <w:rFonts w:asciiTheme="minorHAnsi" w:hAnsiTheme="minorHAnsi" w:cs="Calibri"/>
                <w:snapToGrid/>
                <w:sz w:val="22"/>
                <w:szCs w:val="22"/>
              </w:rPr>
            </w:pPr>
            <w:r w:rsidRPr="0009437F">
              <w:rPr>
                <w:rFonts w:asciiTheme="minorHAnsi" w:hAnsiTheme="minorHAnsi" w:cs="Calibri"/>
                <w:snapToGrid/>
                <w:sz w:val="22"/>
                <w:szCs w:val="22"/>
              </w:rPr>
              <w:t>None</w:t>
            </w:r>
          </w:p>
        </w:tc>
        <w:tc>
          <w:tcPr>
            <w:tcW w:w="1170" w:type="dxa"/>
          </w:tcPr>
          <w:p w14:paraId="280194FA" w14:textId="77777777" w:rsidR="00D33D98" w:rsidRPr="0009437F" w:rsidRDefault="00D33D98" w:rsidP="00D03F7E">
            <w:pPr>
              <w:pStyle w:val="BodyText23"/>
              <w:widowControl/>
              <w:tabs>
                <w:tab w:val="clear" w:pos="547"/>
              </w:tabs>
              <w:spacing w:after="60"/>
              <w:jc w:val="both"/>
              <w:rPr>
                <w:rFonts w:asciiTheme="minorHAnsi" w:hAnsiTheme="minorHAnsi" w:cs="Calibri"/>
                <w:snapToGrid/>
                <w:sz w:val="22"/>
                <w:szCs w:val="22"/>
              </w:rPr>
            </w:pPr>
            <w:r w:rsidRPr="0009437F">
              <w:rPr>
                <w:rFonts w:asciiTheme="minorHAnsi" w:hAnsiTheme="minorHAnsi" w:cs="Calibri"/>
                <w:snapToGrid/>
                <w:sz w:val="22"/>
                <w:szCs w:val="22"/>
              </w:rPr>
              <w:t>None</w:t>
            </w:r>
          </w:p>
        </w:tc>
        <w:tc>
          <w:tcPr>
            <w:tcW w:w="1705" w:type="dxa"/>
          </w:tcPr>
          <w:p w14:paraId="5FBD128F"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 xml:space="preserve">Annually </w:t>
            </w:r>
          </w:p>
        </w:tc>
      </w:tr>
      <w:tr w:rsidR="00D33D98" w:rsidRPr="0009437F" w14:paraId="443CF3CB" w14:textId="77777777" w:rsidTr="00D03F7E">
        <w:trPr>
          <w:jc w:val="center"/>
        </w:trPr>
        <w:tc>
          <w:tcPr>
            <w:tcW w:w="3145" w:type="dxa"/>
          </w:tcPr>
          <w:p w14:paraId="40EDF5A0" w14:textId="68968D1E" w:rsidR="00D33D98" w:rsidRPr="0009437F" w:rsidRDefault="001C6B4F" w:rsidP="00D03F7E">
            <w:pPr>
              <w:rPr>
                <w:rFonts w:asciiTheme="minorHAnsi" w:hAnsiTheme="minorHAnsi" w:cs="Calibri"/>
                <w:b/>
                <w:sz w:val="22"/>
                <w:szCs w:val="22"/>
              </w:rPr>
            </w:pPr>
            <w:r>
              <w:rPr>
                <w:rFonts w:asciiTheme="minorHAnsi" w:hAnsiTheme="minorHAnsi" w:cs="Calibri"/>
                <w:b/>
                <w:sz w:val="22"/>
                <w:szCs w:val="22"/>
              </w:rPr>
              <w:t>N</w:t>
            </w:r>
            <w:r w:rsidR="00D33D98" w:rsidRPr="0009437F">
              <w:rPr>
                <w:rFonts w:asciiTheme="minorHAnsi" w:hAnsiTheme="minorHAnsi" w:cs="Calibri"/>
                <w:b/>
                <w:sz w:val="22"/>
                <w:szCs w:val="22"/>
              </w:rPr>
              <w:t>IM Audit as per UNDP audit policies</w:t>
            </w:r>
          </w:p>
        </w:tc>
        <w:tc>
          <w:tcPr>
            <w:tcW w:w="1980" w:type="dxa"/>
          </w:tcPr>
          <w:p w14:paraId="03F4E54D"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w:t>
            </w:r>
          </w:p>
        </w:tc>
        <w:tc>
          <w:tcPr>
            <w:tcW w:w="1351" w:type="dxa"/>
          </w:tcPr>
          <w:p w14:paraId="650D7D35" w14:textId="77777777" w:rsidR="00D33D98" w:rsidRPr="0009437F" w:rsidRDefault="00D33D98" w:rsidP="00D03F7E">
            <w:pPr>
              <w:jc w:val="right"/>
              <w:rPr>
                <w:rFonts w:asciiTheme="minorHAnsi" w:hAnsiTheme="minorHAnsi" w:cs="Calibri"/>
                <w:sz w:val="22"/>
                <w:szCs w:val="22"/>
              </w:rPr>
            </w:pPr>
            <w:r>
              <w:rPr>
                <w:rFonts w:asciiTheme="minorHAnsi" w:hAnsiTheme="minorHAnsi" w:cs="Calibri"/>
                <w:sz w:val="22"/>
                <w:szCs w:val="22"/>
              </w:rPr>
              <w:t>Per year: USD 4,000 (Total USD 20</w:t>
            </w:r>
            <w:r w:rsidRPr="0009437F">
              <w:rPr>
                <w:rFonts w:asciiTheme="minorHAnsi" w:hAnsiTheme="minorHAnsi" w:cs="Calibri"/>
                <w:sz w:val="22"/>
                <w:szCs w:val="22"/>
              </w:rPr>
              <w:t>,000 for 5 years)</w:t>
            </w:r>
          </w:p>
        </w:tc>
        <w:tc>
          <w:tcPr>
            <w:tcW w:w="1170" w:type="dxa"/>
          </w:tcPr>
          <w:p w14:paraId="518949F9" w14:textId="77777777" w:rsidR="00D33D98" w:rsidRPr="0009437F" w:rsidRDefault="00D33D98" w:rsidP="00D03F7E">
            <w:pPr>
              <w:rPr>
                <w:rFonts w:asciiTheme="minorHAnsi" w:hAnsiTheme="minorHAnsi" w:cs="Calibri"/>
                <w:i/>
                <w:sz w:val="22"/>
                <w:szCs w:val="22"/>
              </w:rPr>
            </w:pPr>
          </w:p>
        </w:tc>
        <w:tc>
          <w:tcPr>
            <w:tcW w:w="1705" w:type="dxa"/>
          </w:tcPr>
          <w:p w14:paraId="1AE7A8A1"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Annually or other frequency as per UNDP Audit policies</w:t>
            </w:r>
          </w:p>
        </w:tc>
      </w:tr>
      <w:tr w:rsidR="00D33D98" w:rsidRPr="0009437F" w14:paraId="4AE334B0" w14:textId="77777777" w:rsidTr="00D03F7E">
        <w:trPr>
          <w:jc w:val="center"/>
        </w:trPr>
        <w:tc>
          <w:tcPr>
            <w:tcW w:w="3145" w:type="dxa"/>
          </w:tcPr>
          <w:p w14:paraId="71617B46"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Lessons learned and knowledge generation</w:t>
            </w:r>
          </w:p>
        </w:tc>
        <w:tc>
          <w:tcPr>
            <w:tcW w:w="1980" w:type="dxa"/>
          </w:tcPr>
          <w:p w14:paraId="43C3260A"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tc>
        <w:tc>
          <w:tcPr>
            <w:tcW w:w="1351" w:type="dxa"/>
          </w:tcPr>
          <w:p w14:paraId="30971FFB" w14:textId="77777777" w:rsidR="00D33D98" w:rsidRPr="0009437F" w:rsidRDefault="00D33D98" w:rsidP="00D03F7E">
            <w:pPr>
              <w:jc w:val="right"/>
              <w:rPr>
                <w:rFonts w:asciiTheme="minorHAnsi" w:hAnsiTheme="minorHAnsi" w:cs="Calibri"/>
                <w:sz w:val="22"/>
                <w:szCs w:val="22"/>
              </w:rPr>
            </w:pPr>
            <w:r>
              <w:rPr>
                <w:rFonts w:asciiTheme="minorHAnsi" w:hAnsiTheme="minorHAnsi" w:cs="Calibri"/>
                <w:sz w:val="22"/>
                <w:szCs w:val="22"/>
              </w:rPr>
              <w:t>2,500</w:t>
            </w:r>
          </w:p>
        </w:tc>
        <w:tc>
          <w:tcPr>
            <w:tcW w:w="1170" w:type="dxa"/>
          </w:tcPr>
          <w:p w14:paraId="30B2AB90" w14:textId="77777777" w:rsidR="00D33D98" w:rsidRPr="0009437F" w:rsidRDefault="00D33D98" w:rsidP="00D03F7E">
            <w:pPr>
              <w:rPr>
                <w:rFonts w:asciiTheme="minorHAnsi" w:hAnsiTheme="minorHAnsi" w:cs="Calibri"/>
                <w:i/>
                <w:sz w:val="22"/>
                <w:szCs w:val="22"/>
              </w:rPr>
            </w:pPr>
          </w:p>
        </w:tc>
        <w:tc>
          <w:tcPr>
            <w:tcW w:w="1705" w:type="dxa"/>
          </w:tcPr>
          <w:p w14:paraId="516C82D0"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On-going</w:t>
            </w:r>
          </w:p>
        </w:tc>
      </w:tr>
      <w:tr w:rsidR="00D33D98" w:rsidRPr="0009437F" w14:paraId="63E391D9" w14:textId="77777777" w:rsidTr="00D03F7E">
        <w:trPr>
          <w:jc w:val="center"/>
        </w:trPr>
        <w:tc>
          <w:tcPr>
            <w:tcW w:w="3145" w:type="dxa"/>
          </w:tcPr>
          <w:p w14:paraId="09691696"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Monitoring of environmental and social risks, and corresponding management plans as relevant</w:t>
            </w:r>
          </w:p>
        </w:tc>
        <w:tc>
          <w:tcPr>
            <w:tcW w:w="1980" w:type="dxa"/>
          </w:tcPr>
          <w:p w14:paraId="1F943962"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p w14:paraId="146A239F"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w:t>
            </w:r>
          </w:p>
        </w:tc>
        <w:tc>
          <w:tcPr>
            <w:tcW w:w="1351" w:type="dxa"/>
          </w:tcPr>
          <w:p w14:paraId="46E53505"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None</w:t>
            </w:r>
          </w:p>
        </w:tc>
        <w:tc>
          <w:tcPr>
            <w:tcW w:w="1170" w:type="dxa"/>
          </w:tcPr>
          <w:p w14:paraId="622FEBBD" w14:textId="77777777" w:rsidR="00D33D98" w:rsidRPr="0009437F" w:rsidRDefault="00D33D98" w:rsidP="00D03F7E">
            <w:pPr>
              <w:rPr>
                <w:rFonts w:asciiTheme="minorHAnsi" w:hAnsiTheme="minorHAnsi" w:cs="Calibri"/>
                <w:sz w:val="22"/>
                <w:szCs w:val="22"/>
              </w:rPr>
            </w:pPr>
          </w:p>
        </w:tc>
        <w:tc>
          <w:tcPr>
            <w:tcW w:w="1705" w:type="dxa"/>
          </w:tcPr>
          <w:p w14:paraId="63739337"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On-going</w:t>
            </w:r>
          </w:p>
        </w:tc>
      </w:tr>
      <w:tr w:rsidR="00D33D98" w:rsidRPr="0009437F" w14:paraId="644CB724" w14:textId="77777777" w:rsidTr="00D03F7E">
        <w:trPr>
          <w:jc w:val="center"/>
        </w:trPr>
        <w:tc>
          <w:tcPr>
            <w:tcW w:w="3145" w:type="dxa"/>
          </w:tcPr>
          <w:p w14:paraId="2C5F2F1D"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Addressing environmental and social grievances</w:t>
            </w:r>
          </w:p>
        </w:tc>
        <w:tc>
          <w:tcPr>
            <w:tcW w:w="1980" w:type="dxa"/>
          </w:tcPr>
          <w:p w14:paraId="5A9F39FC"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p w14:paraId="29805935"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w:t>
            </w:r>
          </w:p>
          <w:p w14:paraId="3BEB05DE"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lastRenderedPageBreak/>
              <w:t>BPPS as needed</w:t>
            </w:r>
          </w:p>
        </w:tc>
        <w:tc>
          <w:tcPr>
            <w:tcW w:w="1351" w:type="dxa"/>
          </w:tcPr>
          <w:p w14:paraId="424CF7A8"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lastRenderedPageBreak/>
              <w:t xml:space="preserve">None for time of project Coordinator, </w:t>
            </w:r>
            <w:r w:rsidRPr="0009437F">
              <w:rPr>
                <w:rFonts w:asciiTheme="minorHAnsi" w:hAnsiTheme="minorHAnsi" w:cs="Calibri"/>
                <w:sz w:val="22"/>
                <w:szCs w:val="22"/>
              </w:rPr>
              <w:lastRenderedPageBreak/>
              <w:t>and UNDP CO</w:t>
            </w:r>
          </w:p>
        </w:tc>
        <w:tc>
          <w:tcPr>
            <w:tcW w:w="1170" w:type="dxa"/>
          </w:tcPr>
          <w:p w14:paraId="1DC5B1FD" w14:textId="77777777" w:rsidR="00D33D98" w:rsidRPr="0009437F" w:rsidRDefault="00D33D98" w:rsidP="00D03F7E">
            <w:pPr>
              <w:rPr>
                <w:rFonts w:asciiTheme="minorHAnsi" w:hAnsiTheme="minorHAnsi" w:cs="Calibri"/>
                <w:sz w:val="22"/>
                <w:szCs w:val="22"/>
              </w:rPr>
            </w:pPr>
          </w:p>
        </w:tc>
        <w:tc>
          <w:tcPr>
            <w:tcW w:w="1705" w:type="dxa"/>
          </w:tcPr>
          <w:p w14:paraId="4449F51A" w14:textId="77777777" w:rsidR="00D33D98" w:rsidRPr="0009437F" w:rsidRDefault="00D33D98" w:rsidP="00D03F7E">
            <w:pPr>
              <w:rPr>
                <w:rFonts w:asciiTheme="minorHAnsi" w:hAnsiTheme="minorHAnsi" w:cs="Calibri"/>
                <w:sz w:val="22"/>
                <w:szCs w:val="22"/>
              </w:rPr>
            </w:pPr>
          </w:p>
        </w:tc>
      </w:tr>
      <w:tr w:rsidR="00D33D98" w:rsidRPr="0009437F" w14:paraId="210F09E8" w14:textId="77777777" w:rsidTr="00D03F7E">
        <w:trPr>
          <w:jc w:val="center"/>
        </w:trPr>
        <w:tc>
          <w:tcPr>
            <w:tcW w:w="3145" w:type="dxa"/>
          </w:tcPr>
          <w:p w14:paraId="6E1AD1F7"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Project Board meetings</w:t>
            </w:r>
          </w:p>
        </w:tc>
        <w:tc>
          <w:tcPr>
            <w:tcW w:w="1980" w:type="dxa"/>
          </w:tcPr>
          <w:p w14:paraId="15F5F488"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Board</w:t>
            </w:r>
          </w:p>
          <w:p w14:paraId="17B2CC5E"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w:t>
            </w:r>
          </w:p>
          <w:p w14:paraId="4156E626"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tc>
        <w:tc>
          <w:tcPr>
            <w:tcW w:w="1351" w:type="dxa"/>
          </w:tcPr>
          <w:p w14:paraId="3DC81BE4" w14:textId="77777777" w:rsidR="00D33D98" w:rsidRPr="00D25E57" w:rsidRDefault="00D33D98" w:rsidP="00D03F7E">
            <w:pPr>
              <w:jc w:val="right"/>
              <w:rPr>
                <w:rFonts w:asciiTheme="minorHAnsi" w:hAnsiTheme="minorHAnsi" w:cs="Calibri"/>
                <w:sz w:val="22"/>
                <w:szCs w:val="22"/>
              </w:rPr>
            </w:pPr>
            <w:r w:rsidRPr="00D25E57">
              <w:rPr>
                <w:rFonts w:asciiTheme="minorHAnsi" w:hAnsiTheme="minorHAnsi" w:cs="Calibri"/>
                <w:sz w:val="22"/>
                <w:szCs w:val="22"/>
              </w:rPr>
              <w:t>5,000</w:t>
            </w:r>
          </w:p>
        </w:tc>
        <w:tc>
          <w:tcPr>
            <w:tcW w:w="1170" w:type="dxa"/>
          </w:tcPr>
          <w:p w14:paraId="40E2DCBC" w14:textId="77777777" w:rsidR="00D33D98" w:rsidRPr="0009437F" w:rsidRDefault="00D33D98" w:rsidP="00D03F7E">
            <w:pPr>
              <w:rPr>
                <w:rFonts w:asciiTheme="minorHAnsi" w:hAnsiTheme="minorHAnsi" w:cs="Calibri"/>
                <w:i/>
                <w:sz w:val="22"/>
                <w:szCs w:val="22"/>
              </w:rPr>
            </w:pPr>
          </w:p>
        </w:tc>
        <w:tc>
          <w:tcPr>
            <w:tcW w:w="1705" w:type="dxa"/>
          </w:tcPr>
          <w:p w14:paraId="5A3AE925"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At minimum annually</w:t>
            </w:r>
          </w:p>
        </w:tc>
      </w:tr>
      <w:tr w:rsidR="00D33D98" w:rsidRPr="0009437F" w14:paraId="6EA5C881" w14:textId="77777777" w:rsidTr="00D03F7E">
        <w:trPr>
          <w:jc w:val="center"/>
        </w:trPr>
        <w:tc>
          <w:tcPr>
            <w:tcW w:w="3145" w:type="dxa"/>
          </w:tcPr>
          <w:p w14:paraId="58FBDE79"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Supervision missions</w:t>
            </w:r>
          </w:p>
        </w:tc>
        <w:tc>
          <w:tcPr>
            <w:tcW w:w="1980" w:type="dxa"/>
          </w:tcPr>
          <w:p w14:paraId="5192B5F3"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sz w:val="22"/>
                <w:szCs w:val="22"/>
              </w:rPr>
              <w:t>UNDP Country Office</w:t>
            </w:r>
          </w:p>
        </w:tc>
        <w:tc>
          <w:tcPr>
            <w:tcW w:w="1351" w:type="dxa"/>
          </w:tcPr>
          <w:p w14:paraId="045B1DFF" w14:textId="77777777" w:rsidR="00D33D98" w:rsidRPr="0009437F" w:rsidRDefault="00D33D98" w:rsidP="00D03F7E">
            <w:pPr>
              <w:pStyle w:val="BodyText23"/>
              <w:widowControl/>
              <w:tabs>
                <w:tab w:val="clear" w:pos="547"/>
              </w:tabs>
              <w:spacing w:after="60"/>
              <w:jc w:val="right"/>
              <w:rPr>
                <w:rFonts w:asciiTheme="minorHAnsi" w:hAnsiTheme="minorHAnsi" w:cs="Calibri"/>
                <w:snapToGrid/>
                <w:sz w:val="22"/>
                <w:szCs w:val="22"/>
              </w:rPr>
            </w:pPr>
            <w:r w:rsidRPr="0009437F">
              <w:rPr>
                <w:rFonts w:asciiTheme="minorHAnsi" w:hAnsiTheme="minorHAnsi" w:cs="Calibri"/>
                <w:snapToGrid/>
                <w:sz w:val="22"/>
                <w:szCs w:val="22"/>
              </w:rPr>
              <w:t>None</w:t>
            </w:r>
            <w:bookmarkStart w:id="124" w:name="_Ref434335281"/>
            <w:r w:rsidRPr="0009437F">
              <w:rPr>
                <w:rStyle w:val="FootnoteReference"/>
                <w:rFonts w:asciiTheme="minorHAnsi" w:hAnsiTheme="minorHAnsi"/>
                <w:sz w:val="22"/>
                <w:szCs w:val="22"/>
              </w:rPr>
              <w:footnoteReference w:id="5"/>
            </w:r>
            <w:bookmarkEnd w:id="124"/>
          </w:p>
        </w:tc>
        <w:tc>
          <w:tcPr>
            <w:tcW w:w="1170" w:type="dxa"/>
          </w:tcPr>
          <w:p w14:paraId="369A76A3" w14:textId="77777777" w:rsidR="00D33D98" w:rsidRPr="0009437F" w:rsidRDefault="00D33D98" w:rsidP="00D03F7E">
            <w:pPr>
              <w:pStyle w:val="BodyText23"/>
              <w:widowControl/>
              <w:tabs>
                <w:tab w:val="clear" w:pos="547"/>
              </w:tabs>
              <w:spacing w:after="60"/>
              <w:jc w:val="both"/>
              <w:rPr>
                <w:rFonts w:asciiTheme="minorHAnsi" w:hAnsiTheme="minorHAnsi" w:cs="Calibri"/>
                <w:snapToGrid/>
                <w:sz w:val="22"/>
                <w:szCs w:val="22"/>
              </w:rPr>
            </w:pPr>
          </w:p>
        </w:tc>
        <w:tc>
          <w:tcPr>
            <w:tcW w:w="1705" w:type="dxa"/>
          </w:tcPr>
          <w:p w14:paraId="5EC60B21"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Annually</w:t>
            </w:r>
          </w:p>
        </w:tc>
      </w:tr>
      <w:tr w:rsidR="00D33D98" w:rsidRPr="0009437F" w14:paraId="1E11A988" w14:textId="77777777" w:rsidTr="00D03F7E">
        <w:trPr>
          <w:jc w:val="center"/>
        </w:trPr>
        <w:tc>
          <w:tcPr>
            <w:tcW w:w="3145" w:type="dxa"/>
          </w:tcPr>
          <w:p w14:paraId="6909DCB2"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Oversight missions</w:t>
            </w:r>
          </w:p>
        </w:tc>
        <w:tc>
          <w:tcPr>
            <w:tcW w:w="1980" w:type="dxa"/>
          </w:tcPr>
          <w:p w14:paraId="3A647ECB"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sz w:val="22"/>
                <w:szCs w:val="22"/>
              </w:rPr>
              <w:t>UNDP-GEF team</w:t>
            </w:r>
          </w:p>
        </w:tc>
        <w:tc>
          <w:tcPr>
            <w:tcW w:w="1351" w:type="dxa"/>
          </w:tcPr>
          <w:p w14:paraId="3C60FB54" w14:textId="7DA3B8DD" w:rsidR="00D33D98" w:rsidRPr="0009437F" w:rsidRDefault="00A70FC2" w:rsidP="00D03F7E">
            <w:pPr>
              <w:pStyle w:val="BodyText23"/>
              <w:widowControl/>
              <w:tabs>
                <w:tab w:val="clear" w:pos="547"/>
              </w:tabs>
              <w:spacing w:after="60"/>
              <w:jc w:val="right"/>
              <w:rPr>
                <w:rFonts w:asciiTheme="minorHAnsi" w:hAnsiTheme="minorHAnsi" w:cs="Calibri"/>
                <w:snapToGrid/>
                <w:sz w:val="22"/>
                <w:szCs w:val="22"/>
              </w:rPr>
            </w:pPr>
            <w:r w:rsidRPr="0009437F">
              <w:rPr>
                <w:rFonts w:asciiTheme="minorHAnsi" w:hAnsiTheme="minorHAnsi" w:cs="Calibri"/>
                <w:snapToGrid/>
                <w:sz w:val="22"/>
                <w:szCs w:val="22"/>
              </w:rPr>
              <w:t>None</w:t>
            </w:r>
            <w:r w:rsidRPr="0009437F">
              <w:rPr>
                <w:rStyle w:val="FootnoteReference"/>
                <w:rFonts w:asciiTheme="minorHAnsi" w:hAnsiTheme="minorHAnsi"/>
                <w:sz w:val="22"/>
                <w:szCs w:val="22"/>
              </w:rPr>
              <w:footnoteReference w:id="6"/>
            </w:r>
          </w:p>
        </w:tc>
        <w:tc>
          <w:tcPr>
            <w:tcW w:w="1170" w:type="dxa"/>
          </w:tcPr>
          <w:p w14:paraId="6F96873A" w14:textId="77777777" w:rsidR="00D33D98" w:rsidRPr="0009437F" w:rsidRDefault="00D33D98" w:rsidP="00D03F7E">
            <w:pPr>
              <w:pStyle w:val="BodyText23"/>
              <w:widowControl/>
              <w:tabs>
                <w:tab w:val="clear" w:pos="547"/>
              </w:tabs>
              <w:spacing w:after="60"/>
              <w:jc w:val="both"/>
              <w:rPr>
                <w:rFonts w:asciiTheme="minorHAnsi" w:hAnsiTheme="minorHAnsi" w:cs="Calibri"/>
                <w:snapToGrid/>
                <w:sz w:val="22"/>
                <w:szCs w:val="22"/>
              </w:rPr>
            </w:pPr>
          </w:p>
        </w:tc>
        <w:tc>
          <w:tcPr>
            <w:tcW w:w="1705" w:type="dxa"/>
          </w:tcPr>
          <w:p w14:paraId="7CCEA15F"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Troubleshooting as needed</w:t>
            </w:r>
          </w:p>
        </w:tc>
      </w:tr>
      <w:tr w:rsidR="00D33D98" w:rsidRPr="0009437F" w14:paraId="4169FCBC" w14:textId="77777777" w:rsidTr="00D03F7E">
        <w:trPr>
          <w:jc w:val="center"/>
        </w:trPr>
        <w:tc>
          <w:tcPr>
            <w:tcW w:w="3145" w:type="dxa"/>
          </w:tcPr>
          <w:p w14:paraId="26A18F2A"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Knowledge management as outlined in Outcome 4</w:t>
            </w:r>
          </w:p>
        </w:tc>
        <w:tc>
          <w:tcPr>
            <w:tcW w:w="1980" w:type="dxa"/>
          </w:tcPr>
          <w:p w14:paraId="1EFE000C"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tc>
        <w:tc>
          <w:tcPr>
            <w:tcW w:w="1351" w:type="dxa"/>
          </w:tcPr>
          <w:p w14:paraId="11549245"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 xml:space="preserve">USD </w:t>
            </w:r>
            <w:r>
              <w:rPr>
                <w:rFonts w:asciiTheme="minorHAnsi" w:hAnsiTheme="minorHAnsi" w:cs="Calibri"/>
                <w:sz w:val="22"/>
                <w:szCs w:val="22"/>
              </w:rPr>
              <w:t>51,50</w:t>
            </w:r>
            <w:r w:rsidRPr="0009437F">
              <w:rPr>
                <w:rFonts w:asciiTheme="minorHAnsi" w:hAnsiTheme="minorHAnsi" w:cs="Calibri"/>
                <w:sz w:val="22"/>
                <w:szCs w:val="22"/>
              </w:rPr>
              <w:t>0</w:t>
            </w:r>
          </w:p>
        </w:tc>
        <w:tc>
          <w:tcPr>
            <w:tcW w:w="1170" w:type="dxa"/>
          </w:tcPr>
          <w:p w14:paraId="747C2699" w14:textId="77777777" w:rsidR="00D33D98" w:rsidRPr="0009437F" w:rsidRDefault="00D33D98" w:rsidP="00D03F7E">
            <w:pPr>
              <w:rPr>
                <w:rFonts w:asciiTheme="minorHAnsi" w:hAnsiTheme="minorHAnsi" w:cs="Calibri"/>
                <w:sz w:val="22"/>
                <w:szCs w:val="22"/>
                <w:highlight w:val="yellow"/>
              </w:rPr>
            </w:pPr>
          </w:p>
        </w:tc>
        <w:tc>
          <w:tcPr>
            <w:tcW w:w="1705" w:type="dxa"/>
          </w:tcPr>
          <w:p w14:paraId="59E1AB00"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On-going</w:t>
            </w:r>
          </w:p>
        </w:tc>
      </w:tr>
      <w:tr w:rsidR="00D33D98" w:rsidRPr="0009437F" w14:paraId="45450D46" w14:textId="77777777" w:rsidTr="00D03F7E">
        <w:trPr>
          <w:jc w:val="center"/>
        </w:trPr>
        <w:tc>
          <w:tcPr>
            <w:tcW w:w="3145" w:type="dxa"/>
          </w:tcPr>
          <w:p w14:paraId="1A119B0E"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 xml:space="preserve">GEF Secretariat learning missions/site visits </w:t>
            </w:r>
          </w:p>
        </w:tc>
        <w:tc>
          <w:tcPr>
            <w:tcW w:w="1980" w:type="dxa"/>
          </w:tcPr>
          <w:p w14:paraId="30762B00"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 and Project Coordinator and UNDP-GEF team</w:t>
            </w:r>
          </w:p>
        </w:tc>
        <w:tc>
          <w:tcPr>
            <w:tcW w:w="1351" w:type="dxa"/>
          </w:tcPr>
          <w:p w14:paraId="405C5A58" w14:textId="77777777" w:rsidR="00D33D98" w:rsidRPr="0009437F" w:rsidRDefault="00D33D98" w:rsidP="00D03F7E">
            <w:pPr>
              <w:pStyle w:val="BodyText23"/>
              <w:widowControl/>
              <w:tabs>
                <w:tab w:val="clear" w:pos="547"/>
              </w:tabs>
              <w:spacing w:after="60"/>
              <w:jc w:val="right"/>
              <w:rPr>
                <w:rFonts w:asciiTheme="minorHAnsi" w:hAnsiTheme="minorHAnsi" w:cs="Calibri"/>
                <w:snapToGrid/>
                <w:sz w:val="22"/>
                <w:szCs w:val="22"/>
              </w:rPr>
            </w:pPr>
            <w:r w:rsidRPr="0009437F">
              <w:rPr>
                <w:rFonts w:asciiTheme="minorHAnsi" w:hAnsiTheme="minorHAnsi" w:cs="Calibri"/>
                <w:snapToGrid/>
                <w:sz w:val="22"/>
                <w:szCs w:val="22"/>
              </w:rPr>
              <w:t>None</w:t>
            </w:r>
          </w:p>
        </w:tc>
        <w:tc>
          <w:tcPr>
            <w:tcW w:w="1170" w:type="dxa"/>
          </w:tcPr>
          <w:p w14:paraId="3202B66A" w14:textId="77777777" w:rsidR="00D33D98" w:rsidRPr="0009437F" w:rsidRDefault="00D33D98" w:rsidP="00D03F7E">
            <w:pPr>
              <w:pStyle w:val="BodyText23"/>
              <w:widowControl/>
              <w:tabs>
                <w:tab w:val="clear" w:pos="547"/>
              </w:tabs>
              <w:spacing w:after="60"/>
              <w:jc w:val="both"/>
              <w:rPr>
                <w:rFonts w:asciiTheme="minorHAnsi" w:hAnsiTheme="minorHAnsi" w:cs="Calibri"/>
                <w:snapToGrid/>
                <w:sz w:val="22"/>
                <w:szCs w:val="22"/>
              </w:rPr>
            </w:pPr>
          </w:p>
        </w:tc>
        <w:tc>
          <w:tcPr>
            <w:tcW w:w="1705" w:type="dxa"/>
          </w:tcPr>
          <w:p w14:paraId="2D1CCF2F" w14:textId="22928DA7" w:rsidR="00D33D98" w:rsidRPr="0009437F" w:rsidRDefault="00D33D98" w:rsidP="00D03F7E">
            <w:pPr>
              <w:rPr>
                <w:rFonts w:asciiTheme="minorHAnsi" w:hAnsiTheme="minorHAnsi" w:cs="Calibri"/>
                <w:sz w:val="22"/>
                <w:szCs w:val="22"/>
              </w:rPr>
            </w:pPr>
            <w:r>
              <w:rPr>
                <w:rFonts w:asciiTheme="minorHAnsi" w:hAnsiTheme="minorHAnsi" w:cs="Calibri"/>
                <w:sz w:val="22"/>
                <w:szCs w:val="22"/>
              </w:rPr>
              <w:t>To be determined</w:t>
            </w:r>
            <w:r w:rsidR="00A70FC2">
              <w:rPr>
                <w:rFonts w:asciiTheme="minorHAnsi" w:hAnsiTheme="minorHAnsi" w:cs="Calibri"/>
                <w:sz w:val="22"/>
                <w:szCs w:val="22"/>
              </w:rPr>
              <w:t xml:space="preserve"> (ad hoc)</w:t>
            </w:r>
          </w:p>
        </w:tc>
      </w:tr>
      <w:tr w:rsidR="00D33D98" w:rsidRPr="0009437F" w14:paraId="0E9CBBF3" w14:textId="77777777" w:rsidTr="00D03F7E">
        <w:trPr>
          <w:jc w:val="center"/>
        </w:trPr>
        <w:tc>
          <w:tcPr>
            <w:tcW w:w="3145" w:type="dxa"/>
          </w:tcPr>
          <w:p w14:paraId="051B100C" w14:textId="3F08D280"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lastRenderedPageBreak/>
              <w:t>Mid-term GEF Tracking Tool</w:t>
            </w:r>
          </w:p>
        </w:tc>
        <w:tc>
          <w:tcPr>
            <w:tcW w:w="1980" w:type="dxa"/>
          </w:tcPr>
          <w:p w14:paraId="7A43591F"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Project Coordinator</w:t>
            </w:r>
          </w:p>
        </w:tc>
        <w:tc>
          <w:tcPr>
            <w:tcW w:w="1351" w:type="dxa"/>
          </w:tcPr>
          <w:p w14:paraId="04BF0662"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 xml:space="preserve">USD 10,000 </w:t>
            </w:r>
          </w:p>
        </w:tc>
        <w:tc>
          <w:tcPr>
            <w:tcW w:w="1170" w:type="dxa"/>
          </w:tcPr>
          <w:p w14:paraId="2F64847E" w14:textId="77777777" w:rsidR="00D33D98" w:rsidRPr="0009437F" w:rsidRDefault="00D33D98" w:rsidP="00D03F7E">
            <w:pPr>
              <w:rPr>
                <w:rFonts w:asciiTheme="minorHAnsi" w:hAnsiTheme="minorHAnsi" w:cs="Calibri"/>
                <w:sz w:val="22"/>
                <w:szCs w:val="22"/>
              </w:rPr>
            </w:pPr>
          </w:p>
        </w:tc>
        <w:tc>
          <w:tcPr>
            <w:tcW w:w="1705" w:type="dxa"/>
          </w:tcPr>
          <w:p w14:paraId="3E3B93AA"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Before mid-</w:t>
            </w:r>
            <w:r>
              <w:rPr>
                <w:rFonts w:asciiTheme="minorHAnsi" w:hAnsiTheme="minorHAnsi" w:cs="Calibri"/>
                <w:sz w:val="22"/>
                <w:szCs w:val="22"/>
              </w:rPr>
              <w:t>term review mission takes place</w:t>
            </w:r>
          </w:p>
        </w:tc>
      </w:tr>
      <w:tr w:rsidR="00D33D98" w:rsidRPr="0009437F" w14:paraId="523CE7BF" w14:textId="77777777" w:rsidTr="00D03F7E">
        <w:trPr>
          <w:jc w:val="center"/>
        </w:trPr>
        <w:tc>
          <w:tcPr>
            <w:tcW w:w="3145" w:type="dxa"/>
          </w:tcPr>
          <w:p w14:paraId="2DE30EED"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Independent Mid-term Review (MTR) and management response</w:t>
            </w:r>
          </w:p>
        </w:tc>
        <w:tc>
          <w:tcPr>
            <w:tcW w:w="1980" w:type="dxa"/>
          </w:tcPr>
          <w:p w14:paraId="7AC07608"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 and Project team and UNDP-GEF team</w:t>
            </w:r>
          </w:p>
        </w:tc>
        <w:tc>
          <w:tcPr>
            <w:tcW w:w="1351" w:type="dxa"/>
          </w:tcPr>
          <w:p w14:paraId="447D0C3D"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 xml:space="preserve">USD </w:t>
            </w:r>
            <w:r>
              <w:rPr>
                <w:rFonts w:asciiTheme="minorHAnsi" w:hAnsiTheme="minorHAnsi" w:cs="Calibri"/>
                <w:sz w:val="22"/>
                <w:szCs w:val="22"/>
              </w:rPr>
              <w:t>25</w:t>
            </w:r>
            <w:r w:rsidRPr="0009437F">
              <w:rPr>
                <w:rFonts w:asciiTheme="minorHAnsi" w:hAnsiTheme="minorHAnsi" w:cs="Calibri"/>
                <w:sz w:val="22"/>
                <w:szCs w:val="22"/>
              </w:rPr>
              <w:t>,000</w:t>
            </w:r>
          </w:p>
        </w:tc>
        <w:tc>
          <w:tcPr>
            <w:tcW w:w="1170" w:type="dxa"/>
          </w:tcPr>
          <w:p w14:paraId="0C4B5967" w14:textId="77777777" w:rsidR="00D33D98" w:rsidRPr="0009437F" w:rsidRDefault="00D33D98" w:rsidP="00D03F7E">
            <w:pPr>
              <w:rPr>
                <w:rFonts w:asciiTheme="minorHAnsi" w:hAnsiTheme="minorHAnsi" w:cs="Calibri"/>
                <w:sz w:val="22"/>
                <w:szCs w:val="22"/>
                <w:highlight w:val="yellow"/>
              </w:rPr>
            </w:pPr>
          </w:p>
        </w:tc>
        <w:tc>
          <w:tcPr>
            <w:tcW w:w="1705" w:type="dxa"/>
          </w:tcPr>
          <w:p w14:paraId="41B184B5"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Between 2</w:t>
            </w:r>
            <w:r w:rsidRPr="0009437F">
              <w:rPr>
                <w:rFonts w:asciiTheme="minorHAnsi" w:hAnsiTheme="minorHAnsi" w:cs="Calibri"/>
                <w:sz w:val="22"/>
                <w:szCs w:val="22"/>
                <w:vertAlign w:val="superscript"/>
              </w:rPr>
              <w:t>nd</w:t>
            </w:r>
            <w:r w:rsidRPr="0009437F">
              <w:rPr>
                <w:rFonts w:asciiTheme="minorHAnsi" w:hAnsiTheme="minorHAnsi" w:cs="Calibri"/>
                <w:sz w:val="22"/>
                <w:szCs w:val="22"/>
              </w:rPr>
              <w:t xml:space="preserve"> and 3</w:t>
            </w:r>
            <w:r w:rsidRPr="0009437F">
              <w:rPr>
                <w:rFonts w:asciiTheme="minorHAnsi" w:hAnsiTheme="minorHAnsi" w:cs="Calibri"/>
                <w:sz w:val="22"/>
                <w:szCs w:val="22"/>
                <w:vertAlign w:val="superscript"/>
              </w:rPr>
              <w:t>rd</w:t>
            </w:r>
            <w:r w:rsidRPr="0009437F">
              <w:rPr>
                <w:rFonts w:asciiTheme="minorHAnsi" w:hAnsiTheme="minorHAnsi" w:cs="Calibri"/>
                <w:sz w:val="22"/>
                <w:szCs w:val="22"/>
              </w:rPr>
              <w:t xml:space="preserve"> PIR.  </w:t>
            </w:r>
          </w:p>
        </w:tc>
      </w:tr>
      <w:tr w:rsidR="00D33D98" w:rsidRPr="0009437F" w14:paraId="447A0FEA" w14:textId="77777777" w:rsidTr="00D03F7E">
        <w:trPr>
          <w:jc w:val="center"/>
        </w:trPr>
        <w:tc>
          <w:tcPr>
            <w:tcW w:w="3145" w:type="dxa"/>
          </w:tcPr>
          <w:p w14:paraId="05937BFB" w14:textId="2B20394C" w:rsidR="00D33D98" w:rsidRPr="0009437F" w:rsidRDefault="00A70FC2" w:rsidP="00D03F7E">
            <w:pPr>
              <w:rPr>
                <w:rFonts w:asciiTheme="minorHAnsi" w:hAnsiTheme="minorHAnsi" w:cs="Calibri"/>
                <w:b/>
                <w:sz w:val="22"/>
                <w:szCs w:val="22"/>
              </w:rPr>
            </w:pPr>
            <w:r>
              <w:rPr>
                <w:rFonts w:asciiTheme="minorHAnsi" w:hAnsiTheme="minorHAnsi" w:cs="Calibri"/>
                <w:b/>
                <w:sz w:val="22"/>
                <w:szCs w:val="22"/>
              </w:rPr>
              <w:t>Terminal GEF Tracking Tool</w:t>
            </w:r>
          </w:p>
        </w:tc>
        <w:tc>
          <w:tcPr>
            <w:tcW w:w="1980" w:type="dxa"/>
          </w:tcPr>
          <w:p w14:paraId="06080DC0"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 xml:space="preserve">Project Coordinator </w:t>
            </w:r>
          </w:p>
        </w:tc>
        <w:tc>
          <w:tcPr>
            <w:tcW w:w="1351" w:type="dxa"/>
          </w:tcPr>
          <w:p w14:paraId="7E042FC0"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 xml:space="preserve">USD 10,000 </w:t>
            </w:r>
          </w:p>
        </w:tc>
        <w:tc>
          <w:tcPr>
            <w:tcW w:w="1170" w:type="dxa"/>
          </w:tcPr>
          <w:p w14:paraId="01A8D104" w14:textId="77777777" w:rsidR="00D33D98" w:rsidRPr="0009437F" w:rsidRDefault="00D33D98" w:rsidP="00D03F7E">
            <w:pPr>
              <w:rPr>
                <w:rFonts w:asciiTheme="minorHAnsi" w:hAnsiTheme="minorHAnsi" w:cs="Calibri"/>
                <w:sz w:val="22"/>
                <w:szCs w:val="22"/>
              </w:rPr>
            </w:pPr>
          </w:p>
        </w:tc>
        <w:tc>
          <w:tcPr>
            <w:tcW w:w="1705" w:type="dxa"/>
          </w:tcPr>
          <w:p w14:paraId="44672819"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Before terminal evaluation mission takes place</w:t>
            </w:r>
          </w:p>
        </w:tc>
      </w:tr>
      <w:tr w:rsidR="00D33D98" w:rsidRPr="0009437F" w14:paraId="62D398EA" w14:textId="77777777" w:rsidTr="00D03F7E">
        <w:trPr>
          <w:jc w:val="center"/>
        </w:trPr>
        <w:tc>
          <w:tcPr>
            <w:tcW w:w="3145" w:type="dxa"/>
          </w:tcPr>
          <w:p w14:paraId="19C1583B"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Independent Terminal Evaluation (TE) included in UNDP evaluation plan, and management response</w:t>
            </w:r>
          </w:p>
        </w:tc>
        <w:tc>
          <w:tcPr>
            <w:tcW w:w="1980" w:type="dxa"/>
          </w:tcPr>
          <w:p w14:paraId="29628934"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UNDP Country Office and Project team and UNDP-GEF team</w:t>
            </w:r>
          </w:p>
        </w:tc>
        <w:tc>
          <w:tcPr>
            <w:tcW w:w="1351" w:type="dxa"/>
          </w:tcPr>
          <w:p w14:paraId="44366B74" w14:textId="77777777" w:rsidR="00D33D98" w:rsidRPr="0009437F" w:rsidRDefault="00D33D98" w:rsidP="00D03F7E">
            <w:pPr>
              <w:jc w:val="right"/>
              <w:rPr>
                <w:rFonts w:asciiTheme="minorHAnsi" w:hAnsiTheme="minorHAnsi" w:cs="Calibri"/>
                <w:sz w:val="22"/>
                <w:szCs w:val="22"/>
              </w:rPr>
            </w:pPr>
            <w:r w:rsidRPr="0009437F">
              <w:rPr>
                <w:rFonts w:asciiTheme="minorHAnsi" w:hAnsiTheme="minorHAnsi" w:cs="Calibri"/>
                <w:sz w:val="22"/>
                <w:szCs w:val="22"/>
              </w:rPr>
              <w:t xml:space="preserve">USD </w:t>
            </w:r>
            <w:r>
              <w:rPr>
                <w:rFonts w:asciiTheme="minorHAnsi" w:hAnsiTheme="minorHAnsi" w:cs="Calibri"/>
                <w:sz w:val="22"/>
                <w:szCs w:val="22"/>
              </w:rPr>
              <w:t>45</w:t>
            </w:r>
            <w:r w:rsidRPr="0009437F">
              <w:rPr>
                <w:rFonts w:asciiTheme="minorHAnsi" w:hAnsiTheme="minorHAnsi" w:cs="Calibri"/>
                <w:sz w:val="22"/>
                <w:szCs w:val="22"/>
              </w:rPr>
              <w:t xml:space="preserve">,000 </w:t>
            </w:r>
          </w:p>
        </w:tc>
        <w:tc>
          <w:tcPr>
            <w:tcW w:w="1170" w:type="dxa"/>
          </w:tcPr>
          <w:p w14:paraId="76C519A1" w14:textId="77777777" w:rsidR="00D33D98" w:rsidRPr="0009437F" w:rsidRDefault="00D33D98" w:rsidP="00D03F7E">
            <w:pPr>
              <w:tabs>
                <w:tab w:val="center" w:pos="1216"/>
              </w:tabs>
              <w:rPr>
                <w:rFonts w:asciiTheme="minorHAnsi" w:hAnsiTheme="minorHAnsi" w:cs="Calibri"/>
                <w:sz w:val="22"/>
                <w:szCs w:val="22"/>
              </w:rPr>
            </w:pPr>
          </w:p>
        </w:tc>
        <w:tc>
          <w:tcPr>
            <w:tcW w:w="1705" w:type="dxa"/>
          </w:tcPr>
          <w:p w14:paraId="02752330" w14:textId="238C962B" w:rsidR="00D33D98" w:rsidRPr="0009437F" w:rsidRDefault="00A70FC2" w:rsidP="00D03F7E">
            <w:pPr>
              <w:rPr>
                <w:rFonts w:asciiTheme="minorHAnsi" w:hAnsiTheme="minorHAnsi" w:cs="Calibri"/>
                <w:sz w:val="22"/>
                <w:szCs w:val="22"/>
              </w:rPr>
            </w:pPr>
            <w:r>
              <w:rPr>
                <w:rFonts w:asciiTheme="minorHAnsi" w:hAnsiTheme="minorHAnsi" w:cs="Calibri"/>
                <w:sz w:val="22"/>
                <w:szCs w:val="22"/>
              </w:rPr>
              <w:t>Initiated at</w:t>
            </w:r>
            <w:r w:rsidR="00D33D98" w:rsidRPr="0009437F">
              <w:rPr>
                <w:rFonts w:asciiTheme="minorHAnsi" w:hAnsiTheme="minorHAnsi" w:cs="Calibri"/>
                <w:sz w:val="22"/>
                <w:szCs w:val="22"/>
              </w:rPr>
              <w:t xml:space="preserve"> least three months before operational closure</w:t>
            </w:r>
          </w:p>
        </w:tc>
      </w:tr>
      <w:tr w:rsidR="00D33D98" w:rsidRPr="0009437F" w14:paraId="7161A233" w14:textId="77777777" w:rsidTr="00D03F7E">
        <w:trPr>
          <w:cantSplit/>
          <w:trHeight w:val="710"/>
          <w:jc w:val="center"/>
        </w:trPr>
        <w:tc>
          <w:tcPr>
            <w:tcW w:w="5125" w:type="dxa"/>
            <w:gridSpan w:val="2"/>
            <w:shd w:val="clear" w:color="auto" w:fill="E6E6E6"/>
          </w:tcPr>
          <w:p w14:paraId="6A9E36DA" w14:textId="77777777" w:rsidR="00D33D98" w:rsidRPr="0009437F" w:rsidRDefault="00D33D98" w:rsidP="00D03F7E">
            <w:pPr>
              <w:rPr>
                <w:rFonts w:asciiTheme="minorHAnsi" w:hAnsiTheme="minorHAnsi" w:cs="Calibri"/>
                <w:b/>
                <w:sz w:val="22"/>
                <w:szCs w:val="22"/>
              </w:rPr>
            </w:pPr>
            <w:r w:rsidRPr="0009437F">
              <w:rPr>
                <w:rFonts w:asciiTheme="minorHAnsi" w:hAnsiTheme="minorHAnsi" w:cs="Calibri"/>
                <w:b/>
                <w:sz w:val="22"/>
                <w:szCs w:val="22"/>
              </w:rPr>
              <w:t xml:space="preserve">TOTAL indicative COST </w:t>
            </w:r>
          </w:p>
          <w:p w14:paraId="52AB44FA" w14:textId="77777777" w:rsidR="00D33D98" w:rsidRPr="0009437F" w:rsidRDefault="00D33D98" w:rsidP="00D03F7E">
            <w:pPr>
              <w:rPr>
                <w:rFonts w:asciiTheme="minorHAnsi" w:hAnsiTheme="minorHAnsi" w:cs="Calibri"/>
                <w:sz w:val="22"/>
                <w:szCs w:val="22"/>
              </w:rPr>
            </w:pPr>
            <w:r w:rsidRPr="0009437F">
              <w:rPr>
                <w:rFonts w:asciiTheme="minorHAnsi" w:hAnsiTheme="minorHAnsi" w:cs="Calibri"/>
                <w:sz w:val="22"/>
                <w:szCs w:val="22"/>
              </w:rPr>
              <w:t xml:space="preserve">Excluding project team staff time, and UNDP staff and travel expenses </w:t>
            </w:r>
          </w:p>
        </w:tc>
        <w:tc>
          <w:tcPr>
            <w:tcW w:w="1351" w:type="dxa"/>
            <w:shd w:val="clear" w:color="auto" w:fill="E6E6E6"/>
          </w:tcPr>
          <w:p w14:paraId="0F82075C" w14:textId="77777777" w:rsidR="00D33D98" w:rsidRPr="0009437F" w:rsidRDefault="00D33D98" w:rsidP="00D03F7E">
            <w:pPr>
              <w:jc w:val="right"/>
              <w:rPr>
                <w:rFonts w:asciiTheme="minorHAnsi" w:hAnsiTheme="minorHAnsi" w:cs="Calibri"/>
                <w:b/>
                <w:sz w:val="22"/>
                <w:szCs w:val="22"/>
                <w:highlight w:val="yellow"/>
              </w:rPr>
            </w:pPr>
            <w:r>
              <w:rPr>
                <w:rFonts w:asciiTheme="minorHAnsi" w:hAnsiTheme="minorHAnsi" w:cs="Calibri"/>
                <w:b/>
                <w:sz w:val="22"/>
                <w:szCs w:val="22"/>
              </w:rPr>
              <w:t>USD 200,000</w:t>
            </w:r>
          </w:p>
        </w:tc>
        <w:tc>
          <w:tcPr>
            <w:tcW w:w="1170" w:type="dxa"/>
            <w:shd w:val="clear" w:color="auto" w:fill="E6E6E6"/>
          </w:tcPr>
          <w:p w14:paraId="0A61146A" w14:textId="77777777" w:rsidR="00D33D98" w:rsidRPr="0009437F" w:rsidRDefault="00D33D98" w:rsidP="00D03F7E">
            <w:pPr>
              <w:rPr>
                <w:rFonts w:asciiTheme="minorHAnsi" w:hAnsiTheme="minorHAnsi" w:cs="Calibri"/>
                <w:i/>
                <w:sz w:val="22"/>
                <w:szCs w:val="22"/>
                <w:highlight w:val="yellow"/>
              </w:rPr>
            </w:pPr>
          </w:p>
        </w:tc>
        <w:tc>
          <w:tcPr>
            <w:tcW w:w="1705" w:type="dxa"/>
            <w:shd w:val="clear" w:color="auto" w:fill="E6E6E6"/>
          </w:tcPr>
          <w:p w14:paraId="4958DEA1" w14:textId="77777777" w:rsidR="00D33D98" w:rsidRPr="0009437F" w:rsidRDefault="00D33D98" w:rsidP="00D03F7E">
            <w:pPr>
              <w:rPr>
                <w:rFonts w:asciiTheme="minorHAnsi" w:hAnsiTheme="minorHAnsi" w:cs="Calibri"/>
                <w:sz w:val="22"/>
                <w:szCs w:val="22"/>
                <w:highlight w:val="yellow"/>
              </w:rPr>
            </w:pPr>
          </w:p>
        </w:tc>
      </w:tr>
    </w:tbl>
    <w:p w14:paraId="4F1798EA" w14:textId="77777777" w:rsidR="00090B33" w:rsidRPr="0009437F" w:rsidRDefault="00090B33" w:rsidP="00DD13DE">
      <w:pPr>
        <w:rPr>
          <w:rFonts w:asciiTheme="minorHAnsi" w:hAnsiTheme="minorHAnsi" w:cs="Arial"/>
          <w:b/>
          <w:bCs/>
          <w:sz w:val="22"/>
          <w:szCs w:val="22"/>
        </w:rPr>
      </w:pPr>
    </w:p>
    <w:p w14:paraId="57521642" w14:textId="77777777" w:rsidR="003E3ABA" w:rsidRPr="0009437F" w:rsidRDefault="003E3ABA" w:rsidP="00DD13DE">
      <w:pPr>
        <w:rPr>
          <w:rFonts w:asciiTheme="minorHAnsi" w:hAnsiTheme="minorHAnsi" w:cs="Arial"/>
          <w:b/>
          <w:bCs/>
          <w:sz w:val="22"/>
          <w:szCs w:val="22"/>
        </w:rPr>
      </w:pPr>
    </w:p>
    <w:p w14:paraId="032CC63C" w14:textId="77777777" w:rsidR="00107E8A" w:rsidRPr="0009437F" w:rsidRDefault="00107E8A" w:rsidP="00DD13DE">
      <w:pPr>
        <w:rPr>
          <w:rFonts w:asciiTheme="minorHAnsi" w:hAnsiTheme="minorHAnsi" w:cs="Arial"/>
          <w:b/>
          <w:bCs/>
          <w:sz w:val="22"/>
          <w:szCs w:val="22"/>
        </w:rPr>
      </w:pPr>
    </w:p>
    <w:p w14:paraId="67BDA09F" w14:textId="77777777" w:rsidR="000829DC" w:rsidRPr="0009437F" w:rsidRDefault="000829DC" w:rsidP="00DD13DE">
      <w:pPr>
        <w:spacing w:after="0"/>
        <w:rPr>
          <w:rFonts w:asciiTheme="minorHAnsi" w:hAnsiTheme="minorHAnsi" w:cs="Arial"/>
          <w:b/>
          <w:bCs/>
          <w:sz w:val="22"/>
          <w:szCs w:val="22"/>
        </w:rPr>
      </w:pPr>
      <w:r w:rsidRPr="0009437F">
        <w:rPr>
          <w:rFonts w:asciiTheme="minorHAnsi" w:hAnsiTheme="minorHAnsi" w:cs="Arial"/>
          <w:b/>
          <w:bCs/>
          <w:sz w:val="22"/>
          <w:szCs w:val="22"/>
        </w:rPr>
        <w:lastRenderedPageBreak/>
        <w:br w:type="page"/>
      </w:r>
    </w:p>
    <w:p w14:paraId="3C7AD1DF" w14:textId="5EC806D6" w:rsidR="00E61587" w:rsidRPr="00ED1A56" w:rsidRDefault="00B67203" w:rsidP="003123CC">
      <w:pPr>
        <w:pStyle w:val="Heading1"/>
      </w:pPr>
      <w:bookmarkStart w:id="125" w:name="_Toc487316793"/>
      <w:bookmarkStart w:id="126" w:name="_Toc487399150"/>
      <w:bookmarkStart w:id="127" w:name="_Toc487316794"/>
      <w:bookmarkStart w:id="128" w:name="_Toc487399151"/>
      <w:bookmarkStart w:id="129" w:name="_Toc491726011"/>
      <w:bookmarkEnd w:id="125"/>
      <w:bookmarkEnd w:id="126"/>
      <w:bookmarkEnd w:id="127"/>
      <w:bookmarkEnd w:id="128"/>
      <w:r w:rsidRPr="00B67203">
        <w:lastRenderedPageBreak/>
        <w:t>Governance and Management Arrangements</w:t>
      </w:r>
      <w:bookmarkEnd w:id="129"/>
    </w:p>
    <w:p w14:paraId="435864A3" w14:textId="29D6CE34" w:rsidR="00CC573B" w:rsidRPr="00CC573B" w:rsidRDefault="00CC573B" w:rsidP="007022B6">
      <w:pPr>
        <w:pStyle w:val="ListParagraph"/>
        <w:numPr>
          <w:ilvl w:val="0"/>
          <w:numId w:val="48"/>
        </w:numPr>
        <w:rPr>
          <w:rFonts w:asciiTheme="minorHAnsi" w:hAnsiTheme="minorHAnsi" w:cs="Arial"/>
          <w:b/>
          <w:noProof/>
          <w:lang w:eastAsia="zh-CN"/>
        </w:rPr>
      </w:pPr>
      <w:r w:rsidRPr="00CC573B">
        <w:rPr>
          <w:rFonts w:asciiTheme="minorHAnsi" w:hAnsiTheme="minorHAnsi" w:cs="Arial"/>
          <w:b/>
          <w:noProof/>
          <w:lang w:eastAsia="zh-CN"/>
        </w:rPr>
        <w:t>Governance Roles and Responsibilities</w:t>
      </w:r>
    </w:p>
    <w:p w14:paraId="7BE55EB1" w14:textId="77777777" w:rsidR="002C2322" w:rsidRDefault="002C2322" w:rsidP="00DD13DE">
      <w:pPr>
        <w:spacing w:after="0"/>
        <w:rPr>
          <w:rFonts w:asciiTheme="minorHAnsi" w:hAnsiTheme="minorHAnsi" w:cs="Arial"/>
          <w:noProof/>
          <w:sz w:val="22"/>
          <w:szCs w:val="22"/>
          <w:lang w:eastAsia="zh-CN"/>
        </w:rPr>
      </w:pPr>
    </w:p>
    <w:p w14:paraId="5F6F7AD0" w14:textId="31E2906D" w:rsidR="002C2322" w:rsidRDefault="002C2322" w:rsidP="002C2322">
      <w:pPr>
        <w:tabs>
          <w:tab w:val="left" w:pos="1080"/>
          <w:tab w:val="left" w:pos="2160"/>
          <w:tab w:val="left" w:pos="9360"/>
        </w:tabs>
        <w:ind w:right="-46"/>
        <w:rPr>
          <w:rFonts w:asciiTheme="minorHAnsi" w:hAnsiTheme="minorHAnsi" w:cs="Arial"/>
          <w:sz w:val="22"/>
          <w:szCs w:val="22"/>
        </w:rPr>
      </w:pPr>
      <w:r w:rsidRPr="00FC6650">
        <w:rPr>
          <w:rFonts w:asciiTheme="minorHAnsi" w:hAnsiTheme="minorHAnsi" w:cs="Arial"/>
          <w:sz w:val="22"/>
          <w:szCs w:val="22"/>
        </w:rPr>
        <w:t>The project will be implemented ma</w:t>
      </w:r>
      <w:r>
        <w:rPr>
          <w:rFonts w:asciiTheme="minorHAnsi" w:hAnsiTheme="minorHAnsi" w:cs="Arial"/>
          <w:sz w:val="22"/>
          <w:szCs w:val="22"/>
        </w:rPr>
        <w:t>i</w:t>
      </w:r>
      <w:r w:rsidRPr="00FC6650">
        <w:rPr>
          <w:rFonts w:asciiTheme="minorHAnsi" w:hAnsiTheme="minorHAnsi" w:cs="Arial"/>
          <w:sz w:val="22"/>
          <w:szCs w:val="22"/>
        </w:rPr>
        <w:t xml:space="preserve">nly at the </w:t>
      </w:r>
      <w:r>
        <w:rPr>
          <w:rFonts w:asciiTheme="minorHAnsi" w:hAnsiTheme="minorHAnsi" w:cs="Arial"/>
          <w:sz w:val="22"/>
          <w:szCs w:val="22"/>
        </w:rPr>
        <w:t>F</w:t>
      </w:r>
      <w:r w:rsidRPr="00FC6650">
        <w:rPr>
          <w:rFonts w:asciiTheme="minorHAnsi" w:hAnsiTheme="minorHAnsi" w:cs="Arial"/>
          <w:sz w:val="22"/>
          <w:szCs w:val="22"/>
        </w:rPr>
        <w:t xml:space="preserve">ederal and State Levels, with the </w:t>
      </w:r>
      <w:r>
        <w:rPr>
          <w:rFonts w:asciiTheme="minorHAnsi" w:hAnsiTheme="minorHAnsi" w:cs="Arial"/>
          <w:sz w:val="22"/>
          <w:szCs w:val="22"/>
        </w:rPr>
        <w:t>Pollution Control and Environmental Health Department (PCEHD) of the Federal Ministry of Environ</w:t>
      </w:r>
      <w:r w:rsidR="00BF59E8">
        <w:rPr>
          <w:rFonts w:asciiTheme="minorHAnsi" w:hAnsiTheme="minorHAnsi" w:cs="Arial"/>
          <w:sz w:val="22"/>
          <w:szCs w:val="22"/>
        </w:rPr>
        <w:t>ment</w:t>
      </w:r>
      <w:r w:rsidRPr="00FC6650">
        <w:rPr>
          <w:rFonts w:asciiTheme="minorHAnsi" w:hAnsiTheme="minorHAnsi" w:cs="Arial"/>
          <w:sz w:val="22"/>
          <w:szCs w:val="22"/>
        </w:rPr>
        <w:t xml:space="preserve"> undertaking overall project oversight, through the PMU. </w:t>
      </w:r>
      <w:r>
        <w:rPr>
          <w:rFonts w:asciiTheme="minorHAnsi" w:hAnsiTheme="minorHAnsi" w:cs="Arial"/>
          <w:sz w:val="22"/>
          <w:szCs w:val="22"/>
        </w:rPr>
        <w:t>The PMU will work closely with relevant Ministries, Agencies and Departments, as well as electrical facilities</w:t>
      </w:r>
      <w:r w:rsidR="00047A7F">
        <w:rPr>
          <w:rFonts w:asciiTheme="minorHAnsi" w:hAnsiTheme="minorHAnsi" w:cs="Arial"/>
          <w:sz w:val="22"/>
          <w:szCs w:val="22"/>
        </w:rPr>
        <w:t>,</w:t>
      </w:r>
      <w:r>
        <w:rPr>
          <w:rFonts w:asciiTheme="minorHAnsi" w:hAnsiTheme="minorHAnsi" w:cs="Arial"/>
          <w:sz w:val="22"/>
          <w:szCs w:val="22"/>
        </w:rPr>
        <w:t xml:space="preserve"> to achieve the development outcomes and results. The following describes the institutional arrangements, including roles and responsibilities of various institutions. </w:t>
      </w:r>
    </w:p>
    <w:p w14:paraId="69848006" w14:textId="11B67ACA" w:rsidR="002C2322" w:rsidRDefault="002C2322" w:rsidP="002C2322">
      <w:pPr>
        <w:tabs>
          <w:tab w:val="left" w:pos="1080"/>
          <w:tab w:val="left" w:pos="2160"/>
          <w:tab w:val="left" w:pos="9360"/>
        </w:tabs>
        <w:ind w:right="-46"/>
        <w:rPr>
          <w:rFonts w:asciiTheme="minorHAnsi" w:hAnsiTheme="minorHAnsi" w:cs="Arial"/>
          <w:sz w:val="22"/>
          <w:szCs w:val="22"/>
        </w:rPr>
      </w:pPr>
      <w:r w:rsidRPr="00834FEB">
        <w:rPr>
          <w:rFonts w:asciiTheme="minorHAnsi" w:hAnsiTheme="minorHAnsi" w:cs="Arial"/>
          <w:sz w:val="22"/>
          <w:szCs w:val="22"/>
        </w:rPr>
        <w:lastRenderedPageBreak/>
        <w:t xml:space="preserve">The project will be implemented over a period of five years, starting in the year 2018. The project will be nationally executed under UNDP’s National Implementation Modality (NIM) according to the Standard Basic Assistance Agreement between UNDP and the Government of Nigeria, and the </w:t>
      </w:r>
      <w:r w:rsidR="00047A7F">
        <w:rPr>
          <w:rFonts w:asciiTheme="minorHAnsi" w:hAnsiTheme="minorHAnsi" w:cs="Arial"/>
          <w:sz w:val="22"/>
          <w:szCs w:val="22"/>
        </w:rPr>
        <w:t>Country Program Document (CPD).</w:t>
      </w:r>
    </w:p>
    <w:p w14:paraId="6EBE61A9" w14:textId="1D6B62A1" w:rsidR="00221E97" w:rsidRPr="0009437F" w:rsidRDefault="00221E97" w:rsidP="00DD13DE">
      <w:pPr>
        <w:spacing w:after="0"/>
        <w:rPr>
          <w:rFonts w:asciiTheme="minorHAnsi" w:hAnsiTheme="minorHAnsi" w:cs="Arial"/>
          <w:sz w:val="22"/>
          <w:szCs w:val="22"/>
        </w:rPr>
      </w:pPr>
    </w:p>
    <w:p w14:paraId="517F3A51" w14:textId="2E19E703" w:rsidR="003E3ABA" w:rsidRPr="0009437F" w:rsidRDefault="00221E97" w:rsidP="00DD13DE">
      <w:pPr>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The </w:t>
      </w:r>
      <w:r w:rsidRPr="0009437F">
        <w:rPr>
          <w:rFonts w:asciiTheme="minorHAnsi" w:hAnsiTheme="minorHAnsi" w:cs="Arial"/>
          <w:b/>
          <w:noProof/>
          <w:sz w:val="22"/>
          <w:szCs w:val="22"/>
          <w:lang w:eastAsia="zh-CN"/>
        </w:rPr>
        <w:t>Implementing Partner</w:t>
      </w:r>
      <w:r w:rsidRPr="0009437F">
        <w:rPr>
          <w:rFonts w:asciiTheme="minorHAnsi" w:hAnsiTheme="minorHAnsi" w:cs="Arial"/>
          <w:noProof/>
          <w:sz w:val="22"/>
          <w:szCs w:val="22"/>
          <w:lang w:eastAsia="zh-CN"/>
        </w:rPr>
        <w:t xml:space="preserve"> for this project is</w:t>
      </w:r>
      <w:r w:rsidR="00F07C4D" w:rsidRPr="0009437F">
        <w:rPr>
          <w:rFonts w:asciiTheme="minorHAnsi" w:hAnsiTheme="minorHAnsi" w:cs="Arial"/>
          <w:noProof/>
          <w:sz w:val="22"/>
          <w:szCs w:val="22"/>
          <w:lang w:eastAsia="zh-CN"/>
        </w:rPr>
        <w:t xml:space="preserve"> </w:t>
      </w:r>
      <w:r w:rsidR="00AD35AA" w:rsidRPr="0009437F">
        <w:rPr>
          <w:rFonts w:asciiTheme="minorHAnsi" w:hAnsiTheme="minorHAnsi" w:cs="Arial"/>
          <w:noProof/>
          <w:sz w:val="22"/>
          <w:szCs w:val="22"/>
          <w:lang w:eastAsia="zh-CN"/>
        </w:rPr>
        <w:t xml:space="preserve">the </w:t>
      </w:r>
      <w:r w:rsidR="00532DF5">
        <w:rPr>
          <w:rFonts w:asciiTheme="minorHAnsi" w:hAnsiTheme="minorHAnsi" w:cs="Arial"/>
          <w:noProof/>
          <w:sz w:val="22"/>
          <w:szCs w:val="22"/>
          <w:lang w:eastAsia="zh-CN"/>
        </w:rPr>
        <w:t>Federal Ministry of Environment, r</w:t>
      </w:r>
      <w:r w:rsidR="003E3ABA" w:rsidRPr="0009437F">
        <w:rPr>
          <w:rFonts w:asciiTheme="minorHAnsi" w:hAnsiTheme="minorHAnsi" w:cs="Arial"/>
          <w:noProof/>
          <w:sz w:val="22"/>
          <w:szCs w:val="22"/>
          <w:lang w:eastAsia="zh-CN"/>
        </w:rPr>
        <w:t xml:space="preserve">esponsible and accountable for managing </w:t>
      </w:r>
      <w:r w:rsidR="00047A7F">
        <w:rPr>
          <w:rFonts w:asciiTheme="minorHAnsi" w:hAnsiTheme="minorHAnsi" w:cs="Arial"/>
          <w:noProof/>
          <w:sz w:val="22"/>
          <w:szCs w:val="22"/>
          <w:lang w:eastAsia="zh-CN"/>
        </w:rPr>
        <w:t xml:space="preserve">the </w:t>
      </w:r>
      <w:r w:rsidR="003E3ABA" w:rsidRPr="0009437F">
        <w:rPr>
          <w:rFonts w:asciiTheme="minorHAnsi" w:hAnsiTheme="minorHAnsi" w:cs="Arial"/>
          <w:noProof/>
          <w:sz w:val="22"/>
          <w:szCs w:val="22"/>
          <w:lang w:eastAsia="zh-CN"/>
        </w:rPr>
        <w:t xml:space="preserve">project, including the monitoring and evaluation of project </w:t>
      </w:r>
      <w:r w:rsidR="00532DF5">
        <w:rPr>
          <w:rFonts w:asciiTheme="minorHAnsi" w:hAnsiTheme="minorHAnsi" w:cs="Arial"/>
          <w:noProof/>
          <w:sz w:val="22"/>
          <w:szCs w:val="22"/>
          <w:lang w:eastAsia="zh-CN"/>
        </w:rPr>
        <w:t>activities</w:t>
      </w:r>
      <w:r w:rsidR="003E3ABA" w:rsidRPr="0009437F">
        <w:rPr>
          <w:rFonts w:asciiTheme="minorHAnsi" w:hAnsiTheme="minorHAnsi" w:cs="Arial"/>
          <w:noProof/>
          <w:sz w:val="22"/>
          <w:szCs w:val="22"/>
          <w:lang w:eastAsia="zh-CN"/>
        </w:rPr>
        <w:t>, achieving project outcomes, and for the ef</w:t>
      </w:r>
      <w:r w:rsidR="00532DF5">
        <w:rPr>
          <w:rFonts w:asciiTheme="minorHAnsi" w:hAnsiTheme="minorHAnsi" w:cs="Arial"/>
          <w:noProof/>
          <w:sz w:val="22"/>
          <w:szCs w:val="22"/>
          <w:lang w:eastAsia="zh-CN"/>
        </w:rPr>
        <w:t xml:space="preserve">fective use of UNDP resources. </w:t>
      </w:r>
    </w:p>
    <w:p w14:paraId="18ED17CF" w14:textId="77777777" w:rsidR="00367EF6" w:rsidRPr="0009437F" w:rsidRDefault="00367EF6" w:rsidP="00DD13DE">
      <w:pPr>
        <w:spacing w:after="0"/>
        <w:rPr>
          <w:rFonts w:asciiTheme="minorHAnsi" w:hAnsiTheme="minorHAnsi" w:cs="Arial"/>
          <w:noProof/>
          <w:sz w:val="22"/>
          <w:szCs w:val="22"/>
          <w:lang w:eastAsia="zh-CN"/>
        </w:rPr>
      </w:pPr>
    </w:p>
    <w:p w14:paraId="3F51E4CD" w14:textId="77777777" w:rsidR="00A04E6F" w:rsidRPr="0009437F" w:rsidRDefault="00387B0B" w:rsidP="00DD13DE">
      <w:pPr>
        <w:spacing w:after="0"/>
        <w:rPr>
          <w:rFonts w:asciiTheme="minorHAnsi" w:hAnsiTheme="minorHAnsi" w:cs="Arial"/>
          <w:noProof/>
          <w:sz w:val="22"/>
          <w:szCs w:val="22"/>
          <w:lang w:eastAsia="zh-CN"/>
        </w:rPr>
      </w:pPr>
      <w:r w:rsidRPr="0009437F">
        <w:rPr>
          <w:rFonts w:asciiTheme="minorHAnsi" w:hAnsiTheme="minorHAnsi" w:cs="Arial"/>
          <w:i/>
          <w:noProof/>
          <w:sz w:val="22"/>
          <w:szCs w:val="22"/>
          <w:lang w:val="en-GB" w:eastAsia="en-GB"/>
        </w:rPr>
        <w:lastRenderedPageBreak/>
        <mc:AlternateContent>
          <mc:Choice Requires="wpc">
            <w:drawing>
              <wp:inline distT="0" distB="0" distL="0" distR="0" wp14:anchorId="6359DEF4" wp14:editId="402E75C0">
                <wp:extent cx="5943600" cy="3302000"/>
                <wp:effectExtent l="0" t="0" r="0" b="0"/>
                <wp:docPr id="119"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 name="Rectangle 342"/>
                        <wps:cNvSpPr>
                          <a:spLocks noChangeArrowheads="1"/>
                        </wps:cNvSpPr>
                        <wps:spPr bwMode="auto">
                          <a:xfrm>
                            <a:off x="2171700" y="1725223"/>
                            <a:ext cx="1371600" cy="570908"/>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2D5F7006" w14:textId="77777777" w:rsidR="007133A4" w:rsidRDefault="007133A4" w:rsidP="00221E97">
                              <w:pPr>
                                <w:jc w:val="center"/>
                                <w:rPr>
                                  <w:b/>
                                  <w:sz w:val="18"/>
                                  <w:szCs w:val="18"/>
                                </w:rPr>
                              </w:pPr>
                            </w:p>
                            <w:p w14:paraId="41596707" w14:textId="36F99AD2" w:rsidR="007133A4" w:rsidRDefault="007133A4" w:rsidP="00221E97">
                              <w:pPr>
                                <w:jc w:val="center"/>
                                <w:rPr>
                                  <w:b/>
                                  <w:sz w:val="18"/>
                                  <w:szCs w:val="18"/>
                                </w:rPr>
                              </w:pPr>
                              <w:r>
                                <w:rPr>
                                  <w:b/>
                                  <w:sz w:val="18"/>
                                  <w:szCs w:val="18"/>
                                </w:rPr>
                                <w:t>Project Coordinator</w:t>
                              </w:r>
                            </w:p>
                            <w:p w14:paraId="1DD25102" w14:textId="77777777" w:rsidR="007133A4" w:rsidRPr="00EB563F" w:rsidRDefault="007133A4" w:rsidP="00221E97">
                              <w:pPr>
                                <w:jc w:val="center"/>
                                <w:rPr>
                                  <w:szCs w:val="20"/>
                                </w:rPr>
                              </w:pPr>
                            </w:p>
                          </w:txbxContent>
                        </wps:txbx>
                        <wps:bodyPr rot="0" vert="horz" wrap="square" lIns="91440" tIns="45720" rIns="91440" bIns="45720" anchor="t" anchorCtr="0" upright="1">
                          <a:noAutofit/>
                        </wps:bodyPr>
                      </wps:wsp>
                      <wps:wsp>
                        <wps:cNvPr id="16" name="Rectangle 343"/>
                        <wps:cNvSpPr>
                          <a:spLocks noChangeArrowheads="1"/>
                        </wps:cNvSpPr>
                        <wps:spPr bwMode="auto">
                          <a:xfrm>
                            <a:off x="571500" y="571408"/>
                            <a:ext cx="4686300" cy="29330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00C9BB5F" w14:textId="77777777" w:rsidR="007133A4" w:rsidRDefault="007133A4" w:rsidP="00221E97">
                              <w:pPr>
                                <w:jc w:val="center"/>
                                <w:rPr>
                                  <w:b/>
                                </w:rPr>
                              </w:pPr>
                              <w:r>
                                <w:rPr>
                                  <w:b/>
                                </w:rPr>
                                <w:t>Project Board</w:t>
                              </w:r>
                            </w:p>
                          </w:txbxContent>
                        </wps:txbx>
                        <wps:bodyPr rot="0" vert="horz" wrap="square" lIns="91440" tIns="45720" rIns="91440" bIns="45720" anchor="t" anchorCtr="0" upright="1">
                          <a:noAutofit/>
                        </wps:bodyPr>
                      </wps:wsp>
                      <wps:wsp>
                        <wps:cNvPr id="17" name="Rectangle 344"/>
                        <wps:cNvSpPr>
                          <a:spLocks noChangeArrowheads="1"/>
                        </wps:cNvSpPr>
                        <wps:spPr bwMode="auto">
                          <a:xfrm>
                            <a:off x="571500" y="800011"/>
                            <a:ext cx="1485900" cy="57150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3E2F8DE" w14:textId="77777777" w:rsidR="007133A4" w:rsidRDefault="007133A4" w:rsidP="00221E97">
                              <w:pPr>
                                <w:jc w:val="center"/>
                                <w:rPr>
                                  <w:b/>
                                  <w:bCs/>
                                  <w:sz w:val="18"/>
                                  <w:szCs w:val="18"/>
                                </w:rPr>
                              </w:pPr>
                              <w:r w:rsidRPr="00CA0EEF">
                                <w:rPr>
                                  <w:b/>
                                  <w:bCs/>
                                  <w:sz w:val="18"/>
                                  <w:szCs w:val="18"/>
                                </w:rPr>
                                <w:t xml:space="preserve">Senior </w:t>
                              </w:r>
                              <w:r>
                                <w:rPr>
                                  <w:b/>
                                  <w:bCs/>
                                  <w:sz w:val="18"/>
                                  <w:szCs w:val="18"/>
                                </w:rPr>
                                <w:t xml:space="preserve">Beneficiary:  </w:t>
                              </w:r>
                            </w:p>
                            <w:p w14:paraId="357201AA" w14:textId="77777777" w:rsidR="007133A4" w:rsidRPr="001C7E82" w:rsidRDefault="007133A4" w:rsidP="00747F9D">
                              <w:pPr>
                                <w:jc w:val="center"/>
                                <w:rPr>
                                  <w:i/>
                                  <w:sz w:val="18"/>
                                  <w:szCs w:val="18"/>
                                </w:rPr>
                              </w:pPr>
                              <w:r w:rsidRPr="005A44F7">
                                <w:rPr>
                                  <w:b/>
                                  <w:i/>
                                  <w:sz w:val="18"/>
                                  <w:szCs w:val="18"/>
                                </w:rPr>
                                <w:t>Federal</w:t>
                              </w:r>
                              <w:r>
                                <w:rPr>
                                  <w:b/>
                                  <w:sz w:val="18"/>
                                  <w:szCs w:val="18"/>
                                </w:rPr>
                                <w:t xml:space="preserve"> </w:t>
                              </w:r>
                              <w:r>
                                <w:rPr>
                                  <w:b/>
                                  <w:bCs/>
                                  <w:i/>
                                  <w:sz w:val="18"/>
                                  <w:szCs w:val="18"/>
                                </w:rPr>
                                <w:t>Ministry of Environment</w:t>
                              </w:r>
                            </w:p>
                          </w:txbxContent>
                        </wps:txbx>
                        <wps:bodyPr rot="0" vert="horz" wrap="square" lIns="91440" tIns="45720" rIns="91440" bIns="45720" anchor="t" anchorCtr="0" upright="1">
                          <a:noAutofit/>
                        </wps:bodyPr>
                      </wps:wsp>
                      <wps:wsp>
                        <wps:cNvPr id="18" name="Rectangle 345"/>
                        <wps:cNvSpPr>
                          <a:spLocks noChangeArrowheads="1"/>
                        </wps:cNvSpPr>
                        <wps:spPr bwMode="auto">
                          <a:xfrm>
                            <a:off x="2057400" y="800011"/>
                            <a:ext cx="1600200" cy="57150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715011B" w14:textId="77777777" w:rsidR="007133A4" w:rsidRDefault="007133A4" w:rsidP="00221E97">
                              <w:pPr>
                                <w:spacing w:after="0"/>
                                <w:jc w:val="center"/>
                                <w:rPr>
                                  <w:b/>
                                  <w:sz w:val="18"/>
                                  <w:szCs w:val="18"/>
                                </w:rPr>
                              </w:pPr>
                              <w:r w:rsidRPr="00CA0EEF">
                                <w:rPr>
                                  <w:b/>
                                  <w:sz w:val="18"/>
                                  <w:szCs w:val="18"/>
                                </w:rPr>
                                <w:t>Executive</w:t>
                              </w:r>
                              <w:r>
                                <w:rPr>
                                  <w:b/>
                                  <w:sz w:val="18"/>
                                  <w:szCs w:val="18"/>
                                </w:rPr>
                                <w:t xml:space="preserve">: </w:t>
                              </w:r>
                              <w:r w:rsidRPr="00C46A45">
                                <w:rPr>
                                  <w:b/>
                                  <w:i/>
                                  <w:sz w:val="18"/>
                                  <w:szCs w:val="18"/>
                                </w:rPr>
                                <w:t>Federal</w:t>
                              </w:r>
                              <w:r>
                                <w:rPr>
                                  <w:b/>
                                  <w:sz w:val="18"/>
                                  <w:szCs w:val="18"/>
                                </w:rPr>
                                <w:t xml:space="preserve"> </w:t>
                              </w:r>
                              <w:r>
                                <w:rPr>
                                  <w:b/>
                                  <w:bCs/>
                                  <w:i/>
                                  <w:sz w:val="18"/>
                                  <w:szCs w:val="18"/>
                                </w:rPr>
                                <w:t>Ministry of Environment</w:t>
                              </w:r>
                            </w:p>
                            <w:p w14:paraId="4BD81517" w14:textId="77777777" w:rsidR="007133A4" w:rsidRPr="00EB563F" w:rsidRDefault="007133A4" w:rsidP="00221E97">
                              <w:pPr>
                                <w:jc w:val="center"/>
                                <w:rPr>
                                  <w:b/>
                                  <w:szCs w:val="20"/>
                                </w:rPr>
                              </w:pPr>
                            </w:p>
                          </w:txbxContent>
                        </wps:txbx>
                        <wps:bodyPr rot="0" vert="horz" wrap="square" lIns="91440" tIns="45720" rIns="91440" bIns="45720" anchor="t" anchorCtr="0" upright="1">
                          <a:noAutofit/>
                        </wps:bodyPr>
                      </wps:wsp>
                      <wps:wsp>
                        <wps:cNvPr id="19" name="Rectangle 346"/>
                        <wps:cNvSpPr>
                          <a:spLocks noChangeArrowheads="1"/>
                        </wps:cNvSpPr>
                        <wps:spPr bwMode="auto">
                          <a:xfrm>
                            <a:off x="3657600" y="800011"/>
                            <a:ext cx="1600200" cy="57150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1C73F1B0" w14:textId="77777777" w:rsidR="007133A4" w:rsidRPr="00CA0EEF" w:rsidRDefault="007133A4" w:rsidP="00221E97">
                              <w:pPr>
                                <w:jc w:val="center"/>
                                <w:rPr>
                                  <w:b/>
                                  <w:bCs/>
                                  <w:sz w:val="18"/>
                                  <w:szCs w:val="18"/>
                                </w:rPr>
                              </w:pPr>
                              <w:r w:rsidRPr="00CA0EEF">
                                <w:rPr>
                                  <w:b/>
                                  <w:bCs/>
                                  <w:sz w:val="18"/>
                                  <w:szCs w:val="18"/>
                                </w:rPr>
                                <w:t>Senior Supplier</w:t>
                              </w:r>
                              <w:r>
                                <w:rPr>
                                  <w:b/>
                                  <w:bCs/>
                                  <w:sz w:val="18"/>
                                  <w:szCs w:val="18"/>
                                </w:rPr>
                                <w:t>:</w:t>
                              </w:r>
                            </w:p>
                            <w:p w14:paraId="270BBD90" w14:textId="77777777" w:rsidR="007133A4" w:rsidRPr="001C7E82" w:rsidRDefault="007133A4" w:rsidP="00221E97">
                              <w:pPr>
                                <w:jc w:val="center"/>
                                <w:rPr>
                                  <w:i/>
                                  <w:sz w:val="18"/>
                                  <w:szCs w:val="18"/>
                                </w:rPr>
                              </w:pPr>
                              <w:r>
                                <w:rPr>
                                  <w:b/>
                                  <w:bCs/>
                                  <w:i/>
                                  <w:sz w:val="18"/>
                                  <w:szCs w:val="18"/>
                                </w:rPr>
                                <w:t>Designated Representative of UNDP Nigeria</w:t>
                              </w:r>
                            </w:p>
                            <w:p w14:paraId="087401E0" w14:textId="77777777" w:rsidR="007133A4" w:rsidRPr="003F1C18" w:rsidRDefault="007133A4" w:rsidP="00221E97">
                              <w:pPr>
                                <w:jc w:val="center"/>
                                <w:rPr>
                                  <w:szCs w:val="20"/>
                                </w:rPr>
                              </w:pPr>
                            </w:p>
                          </w:txbxContent>
                        </wps:txbx>
                        <wps:bodyPr rot="0" vert="horz" wrap="square" lIns="91440" tIns="45720" rIns="91440" bIns="45720" anchor="t" anchorCtr="0" upright="1">
                          <a:noAutofit/>
                        </wps:bodyPr>
                      </wps:wsp>
                      <wps:wsp>
                        <wps:cNvPr id="20" name="AutoShape 347"/>
                        <wps:cNvCnPr>
                          <a:cxnSpLocks noChangeShapeType="1"/>
                        </wps:cNvCnPr>
                        <wps:spPr bwMode="auto">
                          <a:xfrm>
                            <a:off x="2857500" y="1371518"/>
                            <a:ext cx="100" cy="3537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348"/>
                        <wps:cNvSpPr>
                          <a:spLocks noChangeArrowheads="1"/>
                        </wps:cNvSpPr>
                        <wps:spPr bwMode="auto">
                          <a:xfrm>
                            <a:off x="228600" y="1485820"/>
                            <a:ext cx="1581150" cy="92083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610E0C8B" w14:textId="77777777" w:rsidR="007133A4" w:rsidRDefault="007133A4" w:rsidP="00221E97">
                              <w:pPr>
                                <w:jc w:val="center"/>
                                <w:rPr>
                                  <w:b/>
                                  <w:sz w:val="18"/>
                                  <w:szCs w:val="18"/>
                                </w:rPr>
                              </w:pPr>
                              <w:r>
                                <w:rPr>
                                  <w:b/>
                                  <w:sz w:val="18"/>
                                  <w:szCs w:val="18"/>
                                </w:rPr>
                                <w:t>Project Assurance</w:t>
                              </w:r>
                            </w:p>
                            <w:p w14:paraId="73042DC6" w14:textId="718FE389" w:rsidR="007133A4" w:rsidRDefault="007133A4" w:rsidP="00221E97">
                              <w:pPr>
                                <w:jc w:val="center"/>
                                <w:rPr>
                                  <w:b/>
                                  <w:bCs/>
                                  <w:i/>
                                  <w:sz w:val="18"/>
                                  <w:szCs w:val="18"/>
                                </w:rPr>
                              </w:pPr>
                              <w:r>
                                <w:rPr>
                                  <w:b/>
                                  <w:bCs/>
                                  <w:i/>
                                  <w:sz w:val="18"/>
                                  <w:szCs w:val="18"/>
                                </w:rPr>
                                <w:t>UNDP Programme Officer</w:t>
                              </w:r>
                            </w:p>
                            <w:p w14:paraId="21620AC5" w14:textId="445E5D45" w:rsidR="007133A4" w:rsidRDefault="007133A4" w:rsidP="0022120A">
                              <w:pPr>
                                <w:jc w:val="center"/>
                                <w:rPr>
                                  <w:b/>
                                  <w:bCs/>
                                  <w:i/>
                                  <w:sz w:val="18"/>
                                  <w:szCs w:val="18"/>
                                </w:rPr>
                              </w:pPr>
                              <w:r>
                                <w:rPr>
                                  <w:b/>
                                  <w:bCs/>
                                  <w:i/>
                                  <w:sz w:val="18"/>
                                  <w:szCs w:val="18"/>
                                </w:rPr>
                                <w:t>UNDP Regional Technical Adviser</w:t>
                              </w:r>
                            </w:p>
                            <w:p w14:paraId="714ADE8E" w14:textId="7D181EC9" w:rsidR="007133A4" w:rsidRDefault="007133A4" w:rsidP="0022120A">
                              <w:pPr>
                                <w:jc w:val="center"/>
                                <w:rPr>
                                  <w:b/>
                                  <w:bCs/>
                                  <w:i/>
                                  <w:sz w:val="18"/>
                                  <w:szCs w:val="18"/>
                                </w:rPr>
                              </w:pPr>
                              <w:r>
                                <w:rPr>
                                  <w:b/>
                                  <w:bCs/>
                                  <w:i/>
                                  <w:sz w:val="18"/>
                                  <w:szCs w:val="18"/>
                                </w:rPr>
                                <w:t>International Specialists</w:t>
                              </w:r>
                            </w:p>
                            <w:p w14:paraId="1CBE1F52" w14:textId="77777777" w:rsidR="007133A4" w:rsidRPr="0022120A" w:rsidRDefault="007133A4" w:rsidP="0022120A">
                              <w:pPr>
                                <w:jc w:val="center"/>
                                <w:rPr>
                                  <w:i/>
                                  <w:sz w:val="18"/>
                                  <w:szCs w:val="18"/>
                                </w:rPr>
                              </w:pPr>
                            </w:p>
                            <w:p w14:paraId="43E5CEC2" w14:textId="77777777" w:rsidR="007133A4" w:rsidRPr="00EB563F" w:rsidRDefault="007133A4" w:rsidP="00221E97">
                              <w:pPr>
                                <w:pStyle w:val="BodyText3"/>
                                <w:jc w:val="center"/>
                                <w:rPr>
                                  <w:b/>
                                  <w:bCs/>
                                </w:rPr>
                              </w:pPr>
                            </w:p>
                          </w:txbxContent>
                        </wps:txbx>
                        <wps:bodyPr rot="0" vert="horz" wrap="square" lIns="91440" tIns="45720" rIns="91440" bIns="45720" anchor="t" anchorCtr="0" upright="1">
                          <a:noAutofit/>
                        </wps:bodyPr>
                      </wps:wsp>
                      <wps:wsp>
                        <wps:cNvPr id="22" name="Rectangle 349"/>
                        <wps:cNvSpPr>
                          <a:spLocks noChangeArrowheads="1"/>
                        </wps:cNvSpPr>
                        <wps:spPr bwMode="auto">
                          <a:xfrm>
                            <a:off x="3886200" y="1724623"/>
                            <a:ext cx="1371600" cy="1409119"/>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59FDC756" w14:textId="77777777" w:rsidR="007133A4" w:rsidRDefault="007133A4" w:rsidP="00221E97">
                              <w:pPr>
                                <w:jc w:val="center"/>
                                <w:rPr>
                                  <w:b/>
                                  <w:sz w:val="18"/>
                                  <w:szCs w:val="18"/>
                                </w:rPr>
                              </w:pPr>
                              <w:r>
                                <w:rPr>
                                  <w:b/>
                                  <w:sz w:val="18"/>
                                  <w:szCs w:val="18"/>
                                </w:rPr>
                                <w:t>Project Support</w:t>
                              </w:r>
                            </w:p>
                            <w:p w14:paraId="77D515DD" w14:textId="77777777" w:rsidR="007133A4" w:rsidRDefault="007133A4" w:rsidP="00221E97">
                              <w:pPr>
                                <w:jc w:val="center"/>
                                <w:rPr>
                                  <w:b/>
                                  <w:sz w:val="18"/>
                                  <w:szCs w:val="18"/>
                                </w:rPr>
                              </w:pPr>
                            </w:p>
                            <w:p w14:paraId="44B4C781" w14:textId="77777777" w:rsidR="007133A4" w:rsidRDefault="007133A4" w:rsidP="00221E97">
                              <w:pPr>
                                <w:jc w:val="center"/>
                                <w:rPr>
                                  <w:b/>
                                  <w:sz w:val="18"/>
                                  <w:szCs w:val="18"/>
                                </w:rPr>
                              </w:pPr>
                              <w:r>
                                <w:rPr>
                                  <w:b/>
                                  <w:sz w:val="18"/>
                                  <w:szCs w:val="18"/>
                                </w:rPr>
                                <w:t>Service providers</w:t>
                              </w:r>
                            </w:p>
                            <w:p w14:paraId="66568264" w14:textId="77777777" w:rsidR="007133A4" w:rsidRDefault="007133A4" w:rsidP="00221E97">
                              <w:pPr>
                                <w:jc w:val="center"/>
                                <w:rPr>
                                  <w:b/>
                                  <w:sz w:val="18"/>
                                  <w:szCs w:val="18"/>
                                </w:rPr>
                              </w:pPr>
                            </w:p>
                            <w:p w14:paraId="1FD53110" w14:textId="77777777" w:rsidR="007133A4" w:rsidRDefault="007133A4" w:rsidP="00221E97">
                              <w:pPr>
                                <w:jc w:val="center"/>
                                <w:rPr>
                                  <w:b/>
                                  <w:sz w:val="18"/>
                                  <w:szCs w:val="18"/>
                                </w:rPr>
                              </w:pPr>
                              <w:r>
                                <w:rPr>
                                  <w:b/>
                                  <w:sz w:val="18"/>
                                  <w:szCs w:val="18"/>
                                </w:rPr>
                                <w:t>National and International Consultants</w:t>
                              </w:r>
                            </w:p>
                            <w:p w14:paraId="50C7FA85" w14:textId="77777777" w:rsidR="007133A4" w:rsidRDefault="007133A4" w:rsidP="00221E97">
                              <w:pPr>
                                <w:spacing w:before="120"/>
                                <w:jc w:val="center"/>
                                <w:rPr>
                                  <w:sz w:val="18"/>
                                  <w:szCs w:val="18"/>
                                </w:rPr>
                              </w:pPr>
                            </w:p>
                          </w:txbxContent>
                        </wps:txbx>
                        <wps:bodyPr rot="0" vert="horz" wrap="square" lIns="91440" tIns="45720" rIns="91440" bIns="45720" anchor="t" anchorCtr="0" upright="1">
                          <a:noAutofit/>
                        </wps:bodyPr>
                      </wps:wsp>
                      <wps:wsp>
                        <wps:cNvPr id="58" name="AutoShape 350"/>
                        <wps:cNvCnPr>
                          <a:cxnSpLocks noChangeShapeType="1"/>
                        </wps:cNvCnPr>
                        <wps:spPr bwMode="auto">
                          <a:xfrm flipV="1">
                            <a:off x="3543300" y="2013527"/>
                            <a:ext cx="3429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351"/>
                        <wps:cNvSpPr>
                          <a:spLocks noChangeArrowheads="1"/>
                        </wps:cNvSpPr>
                        <wps:spPr bwMode="auto">
                          <a:xfrm>
                            <a:off x="457200" y="114202"/>
                            <a:ext cx="4914900" cy="342905"/>
                          </a:xfrm>
                          <a:prstGeom prst="roundRect">
                            <a:avLst>
                              <a:gd name="adj" fmla="val 16667"/>
                            </a:avLst>
                          </a:prstGeom>
                          <a:solidFill>
                            <a:srgbClr val="99CCFF"/>
                          </a:solidFill>
                          <a:ln w="9525">
                            <a:solidFill>
                              <a:srgbClr val="000000"/>
                            </a:solidFill>
                            <a:round/>
                            <a:headEnd/>
                            <a:tailEnd/>
                          </a:ln>
                        </wps:spPr>
                        <wps:txbx>
                          <w:txbxContent>
                            <w:p w14:paraId="6946AD74" w14:textId="4111B8E4" w:rsidR="007133A4" w:rsidRPr="001D0B24" w:rsidRDefault="007133A4" w:rsidP="00221E97">
                              <w:pPr>
                                <w:spacing w:after="0"/>
                                <w:jc w:val="center"/>
                                <w:rPr>
                                  <w:b/>
                                  <w:sz w:val="24"/>
                                </w:rPr>
                              </w:pPr>
                              <w:r w:rsidRPr="001D0B24">
                                <w:rPr>
                                  <w:b/>
                                  <w:sz w:val="24"/>
                                </w:rPr>
                                <w:t>Project Organization</w:t>
                              </w:r>
                              <w:r>
                                <w:rPr>
                                  <w:b/>
                                  <w:sz w:val="24"/>
                                </w:rPr>
                                <w:t>al</w:t>
                              </w:r>
                              <w:r w:rsidRPr="001D0B24">
                                <w:rPr>
                                  <w:b/>
                                  <w:sz w:val="24"/>
                                </w:rPr>
                                <w:t xml:space="preserve"> Structure</w:t>
                              </w:r>
                            </w:p>
                          </w:txbxContent>
                        </wps:txbx>
                        <wps:bodyPr rot="0" vert="horz" wrap="square" lIns="91440" tIns="45720" rIns="91440" bIns="45720" anchor="t" anchorCtr="0" upright="1">
                          <a:noAutofit/>
                        </wps:bodyPr>
                      </wps:wsp>
                      <wps:wsp>
                        <wps:cNvPr id="65" name="Rectangle 356"/>
                        <wps:cNvSpPr>
                          <a:spLocks noChangeArrowheads="1"/>
                        </wps:cNvSpPr>
                        <wps:spPr bwMode="auto">
                          <a:xfrm>
                            <a:off x="2057400" y="2548234"/>
                            <a:ext cx="1543050" cy="309266"/>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5D123CBD" w14:textId="77777777" w:rsidR="007133A4" w:rsidRDefault="007133A4" w:rsidP="00221E97">
                              <w:pPr>
                                <w:jc w:val="center"/>
                                <w:rPr>
                                  <w:b/>
                                  <w:sz w:val="18"/>
                                  <w:szCs w:val="18"/>
                                </w:rPr>
                              </w:pPr>
                              <w:r>
                                <w:rPr>
                                  <w:b/>
                                  <w:sz w:val="18"/>
                                  <w:szCs w:val="18"/>
                                </w:rPr>
                                <w:t xml:space="preserve">Project Management Unit </w:t>
                              </w:r>
                            </w:p>
                            <w:p w14:paraId="1FB11041" w14:textId="77777777" w:rsidR="007133A4" w:rsidRPr="00B33984" w:rsidRDefault="007133A4" w:rsidP="00221E97">
                              <w:pPr>
                                <w:spacing w:after="0"/>
                                <w:jc w:val="left"/>
                                <w:rPr>
                                  <w:sz w:val="18"/>
                                  <w:szCs w:val="18"/>
                                </w:rPr>
                              </w:pPr>
                            </w:p>
                          </w:txbxContent>
                        </wps:txbx>
                        <wps:bodyPr rot="0" vert="horz" wrap="square" lIns="91440" tIns="45720" rIns="91440" bIns="45720" anchor="t" anchorCtr="0" upright="1">
                          <a:noAutofit/>
                        </wps:bodyPr>
                      </wps:wsp>
                      <wps:wsp>
                        <wps:cNvPr id="66" name="AutoShape 357"/>
                        <wps:cNvCnPr>
                          <a:cxnSpLocks noChangeShapeType="1"/>
                        </wps:cNvCnPr>
                        <wps:spPr bwMode="auto">
                          <a:xfrm>
                            <a:off x="2857500" y="2296130"/>
                            <a:ext cx="1300" cy="2521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358"/>
                        <wps:cNvCnPr>
                          <a:cxnSpLocks noChangeShapeType="1"/>
                        </wps:cNvCnPr>
                        <wps:spPr bwMode="auto">
                          <a:xfrm rot="16200000">
                            <a:off x="1885599" y="514419"/>
                            <a:ext cx="114302" cy="18288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59DEF4" id="Canvas 340" o:spid="_x0000_s1046" editas="canvas" style="width:468pt;height:260pt;mso-position-horizontal-relative:char;mso-position-vertical-relative:line" coordsize="59436,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width:59436;height:33020;visibility:visible;mso-wrap-style:square">
                  <v:fill o:detectmouseclick="t"/>
                  <v:path o:connecttype="none"/>
                </v:shape>
                <v:rect id="Rectangle 342" o:spid="_x0000_s1048" style="position:absolute;left:21717;top:17252;width:13716;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" fillcolor="#fc9">
                  <v:shadow on="t" opacity=".5" offset="6pt,6pt"/>
                  <v:textbox>
                    <w:txbxContent>
                      <w:p w14:paraId="2D5F7006" w14:textId="77777777" w:rsidR="007133A4" w:rsidRDefault="007133A4" w:rsidP="00221E97">
                        <w:pPr>
                          <w:jc w:val="center"/>
                          <w:rPr>
                            <w:b/>
                            <w:sz w:val="18"/>
                            <w:szCs w:val="18"/>
                          </w:rPr>
                        </w:pPr>
                      </w:p>
                      <w:p w14:paraId="41596707" w14:textId="36F99AD2" w:rsidR="007133A4" w:rsidRDefault="007133A4" w:rsidP="00221E97">
                        <w:pPr>
                          <w:jc w:val="center"/>
                          <w:rPr>
                            <w:b/>
                            <w:sz w:val="18"/>
                            <w:szCs w:val="18"/>
                          </w:rPr>
                        </w:pPr>
                        <w:r>
                          <w:rPr>
                            <w:b/>
                            <w:sz w:val="18"/>
                            <w:szCs w:val="18"/>
                          </w:rPr>
                          <w:t>Project Coordinator</w:t>
                        </w:r>
                      </w:p>
                      <w:p w14:paraId="1DD25102" w14:textId="77777777" w:rsidR="007133A4" w:rsidRPr="00EB563F" w:rsidRDefault="007133A4" w:rsidP="00221E97">
                        <w:pPr>
                          <w:jc w:val="center"/>
                          <w:rPr>
                            <w:szCs w:val="20"/>
                          </w:rPr>
                        </w:pPr>
                      </w:p>
                    </w:txbxContent>
                  </v:textbox>
                </v:rect>
                <v:rect id="Rectangle 343" o:spid="_x0000_s1049" style="position:absolute;left:5715;top:5714;width:46863;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" fillcolor="#f90">
                  <v:shadow on="t" opacity=".5" offset="6pt,6pt"/>
                  <v:textbox>
                    <w:txbxContent>
                      <w:p w14:paraId="00C9BB5F" w14:textId="77777777" w:rsidR="007133A4" w:rsidRDefault="007133A4" w:rsidP="00221E97">
                        <w:pPr>
                          <w:jc w:val="center"/>
                          <w:rPr>
                            <w:b/>
                          </w:rPr>
                        </w:pPr>
                        <w:r>
                          <w:rPr>
                            <w:b/>
                          </w:rPr>
                          <w:t>Project Board</w:t>
                        </w:r>
                      </w:p>
                    </w:txbxContent>
                  </v:textbox>
                </v:rect>
                <v:rect id="Rectangle 344" o:spid="_x0000_s1050" style="position:absolute;left:5715;top:8000;width:1485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" fillcolor="#fc0">
                  <v:shadow on="t" opacity=".5" offset="6pt,6pt"/>
                  <v:textbox>
                    <w:txbxContent>
                      <w:p w14:paraId="03E2F8DE" w14:textId="77777777" w:rsidR="007133A4" w:rsidRDefault="007133A4" w:rsidP="00221E97">
                        <w:pPr>
                          <w:jc w:val="center"/>
                          <w:rPr>
                            <w:b/>
                            <w:bCs/>
                            <w:sz w:val="18"/>
                            <w:szCs w:val="18"/>
                          </w:rPr>
                        </w:pPr>
                        <w:r w:rsidRPr="00CA0EEF">
                          <w:rPr>
                            <w:b/>
                            <w:bCs/>
                            <w:sz w:val="18"/>
                            <w:szCs w:val="18"/>
                          </w:rPr>
                          <w:t xml:space="preserve">Senior </w:t>
                        </w:r>
                        <w:r>
                          <w:rPr>
                            <w:b/>
                            <w:bCs/>
                            <w:sz w:val="18"/>
                            <w:szCs w:val="18"/>
                          </w:rPr>
                          <w:t xml:space="preserve">Beneficiary:  </w:t>
                        </w:r>
                      </w:p>
                      <w:p w14:paraId="357201AA" w14:textId="77777777" w:rsidR="007133A4" w:rsidRPr="001C7E82" w:rsidRDefault="007133A4" w:rsidP="00747F9D">
                        <w:pPr>
                          <w:jc w:val="center"/>
                          <w:rPr>
                            <w:i/>
                            <w:sz w:val="18"/>
                            <w:szCs w:val="18"/>
                          </w:rPr>
                        </w:pPr>
                        <w:r w:rsidRPr="005A44F7">
                          <w:rPr>
                            <w:b/>
                            <w:i/>
                            <w:sz w:val="18"/>
                            <w:szCs w:val="18"/>
                          </w:rPr>
                          <w:t>Federal</w:t>
                        </w:r>
                        <w:r>
                          <w:rPr>
                            <w:b/>
                            <w:sz w:val="18"/>
                            <w:szCs w:val="18"/>
                          </w:rPr>
                          <w:t xml:space="preserve"> </w:t>
                        </w:r>
                        <w:r>
                          <w:rPr>
                            <w:b/>
                            <w:bCs/>
                            <w:i/>
                            <w:sz w:val="18"/>
                            <w:szCs w:val="18"/>
                          </w:rPr>
                          <w:t>Ministry of Environment</w:t>
                        </w:r>
                      </w:p>
                    </w:txbxContent>
                  </v:textbox>
                </v:rect>
                <v:rect id="Rectangle 345" o:spid="_x0000_s1051" style="position:absolute;left:20574;top:8000;width:1600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" fillcolor="#fc0">
                  <v:shadow on="t" opacity=".5" offset="6pt,6pt"/>
                  <v:textbox>
                    <w:txbxContent>
                      <w:p w14:paraId="0715011B" w14:textId="77777777" w:rsidR="007133A4" w:rsidRDefault="007133A4" w:rsidP="00221E97">
                        <w:pPr>
                          <w:spacing w:after="0"/>
                          <w:jc w:val="center"/>
                          <w:rPr>
                            <w:b/>
                            <w:sz w:val="18"/>
                            <w:szCs w:val="18"/>
                          </w:rPr>
                        </w:pPr>
                        <w:r w:rsidRPr="00CA0EEF">
                          <w:rPr>
                            <w:b/>
                            <w:sz w:val="18"/>
                            <w:szCs w:val="18"/>
                          </w:rPr>
                          <w:t>Executive</w:t>
                        </w:r>
                        <w:r>
                          <w:rPr>
                            <w:b/>
                            <w:sz w:val="18"/>
                            <w:szCs w:val="18"/>
                          </w:rPr>
                          <w:t xml:space="preserve">: </w:t>
                        </w:r>
                        <w:r w:rsidRPr="00C46A45">
                          <w:rPr>
                            <w:b/>
                            <w:i/>
                            <w:sz w:val="18"/>
                            <w:szCs w:val="18"/>
                          </w:rPr>
                          <w:t>Federal</w:t>
                        </w:r>
                        <w:r>
                          <w:rPr>
                            <w:b/>
                            <w:sz w:val="18"/>
                            <w:szCs w:val="18"/>
                          </w:rPr>
                          <w:t xml:space="preserve"> </w:t>
                        </w:r>
                        <w:r>
                          <w:rPr>
                            <w:b/>
                            <w:bCs/>
                            <w:i/>
                            <w:sz w:val="18"/>
                            <w:szCs w:val="18"/>
                          </w:rPr>
                          <w:t>Ministry of Environment</w:t>
                        </w:r>
                      </w:p>
                      <w:p w14:paraId="4BD81517" w14:textId="77777777" w:rsidR="007133A4" w:rsidRPr="00EB563F" w:rsidRDefault="007133A4" w:rsidP="00221E97">
                        <w:pPr>
                          <w:jc w:val="center"/>
                          <w:rPr>
                            <w:b/>
                            <w:szCs w:val="20"/>
                          </w:rPr>
                        </w:pPr>
                      </w:p>
                    </w:txbxContent>
                  </v:textbox>
                </v:rect>
                <v:rect id="Rectangle 346" o:spid="_x0000_s1052" style="position:absolute;left:36576;top:8000;width:1600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" fillcolor="#fc0">
                  <v:shadow on="t" opacity=".5" offset="6pt,6pt"/>
                  <v:textbox>
                    <w:txbxContent>
                      <w:p w14:paraId="1C73F1B0" w14:textId="77777777" w:rsidR="007133A4" w:rsidRPr="00CA0EEF" w:rsidRDefault="007133A4" w:rsidP="00221E97">
                        <w:pPr>
                          <w:jc w:val="center"/>
                          <w:rPr>
                            <w:b/>
                            <w:bCs/>
                            <w:sz w:val="18"/>
                            <w:szCs w:val="18"/>
                          </w:rPr>
                        </w:pPr>
                        <w:r w:rsidRPr="00CA0EEF">
                          <w:rPr>
                            <w:b/>
                            <w:bCs/>
                            <w:sz w:val="18"/>
                            <w:szCs w:val="18"/>
                          </w:rPr>
                          <w:t>Senior Supplier</w:t>
                        </w:r>
                        <w:r>
                          <w:rPr>
                            <w:b/>
                            <w:bCs/>
                            <w:sz w:val="18"/>
                            <w:szCs w:val="18"/>
                          </w:rPr>
                          <w:t>:</w:t>
                        </w:r>
                      </w:p>
                      <w:p w14:paraId="270BBD90" w14:textId="77777777" w:rsidR="007133A4" w:rsidRPr="001C7E82" w:rsidRDefault="007133A4" w:rsidP="00221E97">
                        <w:pPr>
                          <w:jc w:val="center"/>
                          <w:rPr>
                            <w:i/>
                            <w:sz w:val="18"/>
                            <w:szCs w:val="18"/>
                          </w:rPr>
                        </w:pPr>
                        <w:r>
                          <w:rPr>
                            <w:b/>
                            <w:bCs/>
                            <w:i/>
                            <w:sz w:val="18"/>
                            <w:szCs w:val="18"/>
                          </w:rPr>
                          <w:t>Designated Representative of UNDP Nigeria</w:t>
                        </w:r>
                      </w:p>
                      <w:p w14:paraId="087401E0" w14:textId="77777777" w:rsidR="007133A4" w:rsidRPr="003F1C18" w:rsidRDefault="007133A4" w:rsidP="00221E97">
                        <w:pPr>
                          <w:jc w:val="center"/>
                          <w:rPr>
                            <w:szCs w:val="20"/>
                          </w:rPr>
                        </w:pPr>
                      </w:p>
                    </w:txbxContent>
                  </v:textbox>
                </v:rect>
                <v:shapetype id="_x0000_t32" coordsize="21600,21600" o:spt="32" o:oned="t" path="m,l21600,21600e" filled="f">
                  <v:path arrowok="t" fillok="f" o:connecttype="none"/>
                  <o:lock v:ext="edit" shapetype="t"/>
                </v:shapetype>
                <v:shape id="AutoShape 347" o:spid="_x0000_s1053" type="#_x0000_t32" style="position:absolute;left:28575;top:13715;width:1;height:35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rect id="Rectangle 348" o:spid="_x0000_s1054" style="position:absolute;left:2286;top:14858;width:15811;height:9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" fillcolor="#fc0">
                  <v:shadow on="t" opacity=".5" offset="6pt,6pt"/>
                  <v:textbox>
                    <w:txbxContent>
                      <w:p w14:paraId="610E0C8B" w14:textId="77777777" w:rsidR="007133A4" w:rsidRDefault="007133A4" w:rsidP="00221E97">
                        <w:pPr>
                          <w:jc w:val="center"/>
                          <w:rPr>
                            <w:b/>
                            <w:sz w:val="18"/>
                            <w:szCs w:val="18"/>
                          </w:rPr>
                        </w:pPr>
                        <w:r>
                          <w:rPr>
                            <w:b/>
                            <w:sz w:val="18"/>
                            <w:szCs w:val="18"/>
                          </w:rPr>
                          <w:t>Project Assurance</w:t>
                        </w:r>
                      </w:p>
                      <w:p w14:paraId="73042DC6" w14:textId="718FE389" w:rsidR="007133A4" w:rsidRDefault="007133A4" w:rsidP="00221E97">
                        <w:pPr>
                          <w:jc w:val="center"/>
                          <w:rPr>
                            <w:b/>
                            <w:bCs/>
                            <w:i/>
                            <w:sz w:val="18"/>
                            <w:szCs w:val="18"/>
                          </w:rPr>
                        </w:pPr>
                        <w:r>
                          <w:rPr>
                            <w:b/>
                            <w:bCs/>
                            <w:i/>
                            <w:sz w:val="18"/>
                            <w:szCs w:val="18"/>
                          </w:rPr>
                          <w:t>UNDP Programme Officer</w:t>
                        </w:r>
                      </w:p>
                      <w:p w14:paraId="21620AC5" w14:textId="445E5D45" w:rsidR="007133A4" w:rsidRDefault="007133A4" w:rsidP="0022120A">
                        <w:pPr>
                          <w:jc w:val="center"/>
                          <w:rPr>
                            <w:b/>
                            <w:bCs/>
                            <w:i/>
                            <w:sz w:val="18"/>
                            <w:szCs w:val="18"/>
                          </w:rPr>
                        </w:pPr>
                        <w:r>
                          <w:rPr>
                            <w:b/>
                            <w:bCs/>
                            <w:i/>
                            <w:sz w:val="18"/>
                            <w:szCs w:val="18"/>
                          </w:rPr>
                          <w:t>UNDP Regional Technical Adviser</w:t>
                        </w:r>
                      </w:p>
                      <w:p w14:paraId="714ADE8E" w14:textId="7D181EC9" w:rsidR="007133A4" w:rsidRDefault="007133A4" w:rsidP="0022120A">
                        <w:pPr>
                          <w:jc w:val="center"/>
                          <w:rPr>
                            <w:b/>
                            <w:bCs/>
                            <w:i/>
                            <w:sz w:val="18"/>
                            <w:szCs w:val="18"/>
                          </w:rPr>
                        </w:pPr>
                        <w:r>
                          <w:rPr>
                            <w:b/>
                            <w:bCs/>
                            <w:i/>
                            <w:sz w:val="18"/>
                            <w:szCs w:val="18"/>
                          </w:rPr>
                          <w:t>International Specialists</w:t>
                        </w:r>
                      </w:p>
                      <w:p w14:paraId="1CBE1F52" w14:textId="77777777" w:rsidR="007133A4" w:rsidRPr="0022120A" w:rsidRDefault="007133A4" w:rsidP="0022120A">
                        <w:pPr>
                          <w:jc w:val="center"/>
                          <w:rPr>
                            <w:i/>
                            <w:sz w:val="18"/>
                            <w:szCs w:val="18"/>
                          </w:rPr>
                        </w:pPr>
                      </w:p>
                      <w:p w14:paraId="43E5CEC2" w14:textId="77777777" w:rsidR="007133A4" w:rsidRPr="00EB563F" w:rsidRDefault="007133A4" w:rsidP="00221E97">
                        <w:pPr>
                          <w:pStyle w:val="BodyText3"/>
                          <w:jc w:val="center"/>
                          <w:rPr>
                            <w:b/>
                            <w:bCs/>
                          </w:rPr>
                        </w:pPr>
                      </w:p>
                    </w:txbxContent>
                  </v:textbox>
                </v:rect>
                <v:rect id="Rectangle 349" o:spid="_x0000_s1055" style="position:absolute;left:38862;top:17246;width:13716;height:1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" fillcolor="#fc9">
                  <v:shadow on="t" opacity=".5" offset="6pt,6pt"/>
                  <v:textbox>
                    <w:txbxContent>
                      <w:p w14:paraId="59FDC756" w14:textId="77777777" w:rsidR="007133A4" w:rsidRDefault="007133A4" w:rsidP="00221E97">
                        <w:pPr>
                          <w:jc w:val="center"/>
                          <w:rPr>
                            <w:b/>
                            <w:sz w:val="18"/>
                            <w:szCs w:val="18"/>
                          </w:rPr>
                        </w:pPr>
                        <w:r>
                          <w:rPr>
                            <w:b/>
                            <w:sz w:val="18"/>
                            <w:szCs w:val="18"/>
                          </w:rPr>
                          <w:t>Project Support</w:t>
                        </w:r>
                      </w:p>
                      <w:p w14:paraId="77D515DD" w14:textId="77777777" w:rsidR="007133A4" w:rsidRDefault="007133A4" w:rsidP="00221E97">
                        <w:pPr>
                          <w:jc w:val="center"/>
                          <w:rPr>
                            <w:b/>
                            <w:sz w:val="18"/>
                            <w:szCs w:val="18"/>
                          </w:rPr>
                        </w:pPr>
                      </w:p>
                      <w:p w14:paraId="44B4C781" w14:textId="77777777" w:rsidR="007133A4" w:rsidRDefault="007133A4" w:rsidP="00221E97">
                        <w:pPr>
                          <w:jc w:val="center"/>
                          <w:rPr>
                            <w:b/>
                            <w:sz w:val="18"/>
                            <w:szCs w:val="18"/>
                          </w:rPr>
                        </w:pPr>
                        <w:r>
                          <w:rPr>
                            <w:b/>
                            <w:sz w:val="18"/>
                            <w:szCs w:val="18"/>
                          </w:rPr>
                          <w:t>Service providers</w:t>
                        </w:r>
                      </w:p>
                      <w:p w14:paraId="66568264" w14:textId="77777777" w:rsidR="007133A4" w:rsidRDefault="007133A4" w:rsidP="00221E97">
                        <w:pPr>
                          <w:jc w:val="center"/>
                          <w:rPr>
                            <w:b/>
                            <w:sz w:val="18"/>
                            <w:szCs w:val="18"/>
                          </w:rPr>
                        </w:pPr>
                      </w:p>
                      <w:p w14:paraId="1FD53110" w14:textId="77777777" w:rsidR="007133A4" w:rsidRDefault="007133A4" w:rsidP="00221E97">
                        <w:pPr>
                          <w:jc w:val="center"/>
                          <w:rPr>
                            <w:b/>
                            <w:sz w:val="18"/>
                            <w:szCs w:val="18"/>
                          </w:rPr>
                        </w:pPr>
                        <w:r>
                          <w:rPr>
                            <w:b/>
                            <w:sz w:val="18"/>
                            <w:szCs w:val="18"/>
                          </w:rPr>
                          <w:t>National and International Consultants</w:t>
                        </w:r>
                      </w:p>
                      <w:p w14:paraId="50C7FA85" w14:textId="77777777" w:rsidR="007133A4" w:rsidRDefault="007133A4" w:rsidP="00221E97">
                        <w:pPr>
                          <w:spacing w:before="120"/>
                          <w:jc w:val="center"/>
                          <w:rPr>
                            <w:sz w:val="18"/>
                            <w:szCs w:val="18"/>
                          </w:rPr>
                        </w:pPr>
                      </w:p>
                    </w:txbxContent>
                  </v:textbox>
                </v:rect>
                <v:shape id="AutoShape 350" o:spid="_x0000_s1056" type="#_x0000_t32" style="position:absolute;left:35433;top:20135;width:3429;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Y+QwAAAANsAAAAPAAAAZHJzL2Rvd25yZXYueG1sRE9Ni8Iw&#10;EL0v7H8II+xl0bQLK1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kxGPkMAAAADbAAAADwAAAAAA&#10;AAAAAAAAAAAHAgAAZHJzL2Rvd25yZXYueG1sUEsFBgAAAAADAAMAtwAAAPQCAAAAAA==&#10;"/>
                <v:roundrect id="AutoShape 351" o:spid="_x0000_s1057" style="position:absolute;left:4572;top:1142;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" fillcolor="#9cf">
                  <v:textbox>
                    <w:txbxContent>
                      <w:p w14:paraId="6946AD74" w14:textId="4111B8E4" w:rsidR="007133A4" w:rsidRPr="001D0B24" w:rsidRDefault="007133A4" w:rsidP="00221E97">
                        <w:pPr>
                          <w:spacing w:after="0"/>
                          <w:jc w:val="center"/>
                          <w:rPr>
                            <w:b/>
                            <w:sz w:val="24"/>
                          </w:rPr>
                        </w:pPr>
                        <w:r w:rsidRPr="001D0B24">
                          <w:rPr>
                            <w:b/>
                            <w:sz w:val="24"/>
                          </w:rPr>
                          <w:t>Project Organization</w:t>
                        </w:r>
                        <w:r>
                          <w:rPr>
                            <w:b/>
                            <w:sz w:val="24"/>
                          </w:rPr>
                          <w:t>al</w:t>
                        </w:r>
                        <w:r w:rsidRPr="001D0B24">
                          <w:rPr>
                            <w:b/>
                            <w:sz w:val="24"/>
                          </w:rPr>
                          <w:t xml:space="preserve"> Structure</w:t>
                        </w:r>
                      </w:p>
                    </w:txbxContent>
                  </v:textbox>
                </v:roundrect>
                <v:rect id="Rectangle 356" o:spid="_x0000_s1058" style="position:absolute;left:20574;top:25482;width:1543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" fillcolor="#ff9">
                  <v:shadow on="t" opacity=".5" offset="6pt,6pt"/>
                  <v:textbox>
                    <w:txbxContent>
                      <w:p w14:paraId="5D123CBD" w14:textId="77777777" w:rsidR="007133A4" w:rsidRDefault="007133A4" w:rsidP="00221E97">
                        <w:pPr>
                          <w:jc w:val="center"/>
                          <w:rPr>
                            <w:b/>
                            <w:sz w:val="18"/>
                            <w:szCs w:val="18"/>
                          </w:rPr>
                        </w:pPr>
                        <w:r>
                          <w:rPr>
                            <w:b/>
                            <w:sz w:val="18"/>
                            <w:szCs w:val="18"/>
                          </w:rPr>
                          <w:t xml:space="preserve">Project Management Unit </w:t>
                        </w:r>
                      </w:p>
                      <w:p w14:paraId="1FB11041" w14:textId="77777777" w:rsidR="007133A4" w:rsidRPr="00B33984" w:rsidRDefault="007133A4" w:rsidP="00221E97">
                        <w:pPr>
                          <w:spacing w:after="0"/>
                          <w:jc w:val="left"/>
                          <w:rPr>
                            <w:sz w:val="18"/>
                            <w:szCs w:val="18"/>
                          </w:rPr>
                        </w:pPr>
                      </w:p>
                    </w:txbxContent>
                  </v:textbox>
                </v:rect>
                <v:shape id="AutoShape 357" o:spid="_x0000_s1059" type="#_x0000_t32" style="position:absolute;left:28575;top:22961;width:13;height:25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60" type="#_x0000_t34" style="position:absolute;left:18855;top:5144;width:1143;height:1828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"/>
                <w10:anchorlock/>
              </v:group>
            </w:pict>
          </mc:Fallback>
        </mc:AlternateContent>
      </w:r>
    </w:p>
    <w:p w14:paraId="6A42BDF4" w14:textId="77777777" w:rsidR="00532DF5" w:rsidRPr="0009437F" w:rsidRDefault="00532DF5" w:rsidP="00532DF5">
      <w:pPr>
        <w:spacing w:after="0"/>
        <w:jc w:val="center"/>
        <w:rPr>
          <w:rFonts w:asciiTheme="minorHAnsi" w:hAnsiTheme="minorHAnsi" w:cs="Arial"/>
          <w:b/>
          <w:noProof/>
          <w:sz w:val="22"/>
          <w:szCs w:val="22"/>
          <w:lang w:eastAsia="zh-CN"/>
        </w:rPr>
      </w:pPr>
      <w:r w:rsidRPr="0009437F">
        <w:rPr>
          <w:rFonts w:asciiTheme="minorHAnsi" w:hAnsiTheme="minorHAnsi" w:cs="Arial"/>
          <w:b/>
          <w:noProof/>
          <w:sz w:val="22"/>
          <w:szCs w:val="22"/>
          <w:lang w:eastAsia="zh-CN"/>
        </w:rPr>
        <w:t>Figure 3. Project Organizational Structure</w:t>
      </w:r>
    </w:p>
    <w:p w14:paraId="43C35F0B" w14:textId="77777777" w:rsidR="00A04E6F" w:rsidRPr="0009437F" w:rsidRDefault="00A04E6F" w:rsidP="00532DF5">
      <w:pPr>
        <w:shd w:val="clear" w:color="auto" w:fill="FFFFFF"/>
        <w:spacing w:after="0"/>
        <w:jc w:val="center"/>
        <w:rPr>
          <w:rFonts w:asciiTheme="minorHAnsi" w:hAnsiTheme="minorHAnsi" w:cs="Arial"/>
          <w:noProof/>
          <w:sz w:val="22"/>
          <w:szCs w:val="22"/>
          <w:lang w:eastAsia="zh-CN"/>
        </w:rPr>
      </w:pPr>
    </w:p>
    <w:p w14:paraId="24F2577F" w14:textId="01586780" w:rsidR="00393350" w:rsidRPr="0009437F" w:rsidRDefault="003E3ABA" w:rsidP="00DD13DE">
      <w:p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The </w:t>
      </w:r>
      <w:r w:rsidRPr="0009437F">
        <w:rPr>
          <w:rFonts w:asciiTheme="minorHAnsi" w:hAnsiTheme="minorHAnsi" w:cs="Arial"/>
          <w:b/>
          <w:noProof/>
          <w:sz w:val="22"/>
          <w:szCs w:val="22"/>
          <w:lang w:eastAsia="zh-CN"/>
        </w:rPr>
        <w:t>Project Board</w:t>
      </w:r>
      <w:r w:rsidRPr="0009437F">
        <w:rPr>
          <w:rFonts w:asciiTheme="minorHAnsi" w:hAnsiTheme="minorHAnsi" w:cs="Arial"/>
          <w:noProof/>
          <w:sz w:val="22"/>
          <w:szCs w:val="22"/>
          <w:lang w:eastAsia="zh-CN"/>
        </w:rPr>
        <w:t> (also called Project Steering Committee</w:t>
      </w:r>
      <w:r w:rsidR="00BF50DB">
        <w:rPr>
          <w:rFonts w:asciiTheme="minorHAnsi" w:hAnsiTheme="minorHAnsi" w:cs="Arial"/>
          <w:noProof/>
          <w:sz w:val="22"/>
          <w:szCs w:val="22"/>
          <w:lang w:eastAsia="zh-CN"/>
        </w:rPr>
        <w:t xml:space="preserve"> or PSC</w:t>
      </w:r>
      <w:r w:rsidR="005C67D7">
        <w:rPr>
          <w:rFonts w:asciiTheme="minorHAnsi" w:hAnsiTheme="minorHAnsi" w:cs="Arial"/>
          <w:noProof/>
          <w:sz w:val="22"/>
          <w:szCs w:val="22"/>
          <w:lang w:eastAsia="zh-CN"/>
        </w:rPr>
        <w:t>) is responsible for t</w:t>
      </w:r>
      <w:r w:rsidRPr="0009437F">
        <w:rPr>
          <w:rFonts w:asciiTheme="minorHAnsi" w:hAnsiTheme="minorHAnsi" w:cs="Arial"/>
          <w:noProof/>
          <w:sz w:val="22"/>
          <w:szCs w:val="22"/>
          <w:lang w:eastAsia="zh-CN"/>
        </w:rPr>
        <w:t>aking</w:t>
      </w:r>
      <w:r w:rsidR="005C67D7">
        <w:rPr>
          <w:rFonts w:asciiTheme="minorHAnsi" w:hAnsiTheme="minorHAnsi" w:cs="Arial"/>
          <w:noProof/>
          <w:sz w:val="22"/>
          <w:szCs w:val="22"/>
          <w:lang w:eastAsia="zh-CN"/>
        </w:rPr>
        <w:t>,</w:t>
      </w:r>
      <w:r w:rsidRPr="0009437F">
        <w:rPr>
          <w:rFonts w:asciiTheme="minorHAnsi" w:hAnsiTheme="minorHAnsi" w:cs="Arial"/>
          <w:noProof/>
          <w:sz w:val="22"/>
          <w:szCs w:val="22"/>
          <w:lang w:eastAsia="zh-CN"/>
        </w:rPr>
        <w:t xml:space="preserve"> by consensus, management decisions when guidance is required by the Project </w:t>
      </w:r>
      <w:r w:rsidR="002C687B" w:rsidRPr="0009437F">
        <w:rPr>
          <w:rFonts w:asciiTheme="minorHAnsi" w:hAnsiTheme="minorHAnsi" w:cs="Arial"/>
          <w:noProof/>
          <w:sz w:val="22"/>
          <w:szCs w:val="22"/>
          <w:lang w:eastAsia="zh-CN"/>
        </w:rPr>
        <w:t>Coordinator</w:t>
      </w:r>
      <w:r w:rsidRPr="0009437F">
        <w:rPr>
          <w:rFonts w:asciiTheme="minorHAnsi" w:hAnsiTheme="minorHAnsi" w:cs="Arial"/>
          <w:noProof/>
          <w:sz w:val="22"/>
          <w:szCs w:val="22"/>
          <w:lang w:eastAsia="zh-CN"/>
        </w:rPr>
        <w:t xml:space="preserve">, including recommendation for UNDP/Implementing Partner </w:t>
      </w:r>
      <w:r w:rsidRPr="0009437F">
        <w:rPr>
          <w:rFonts w:asciiTheme="minorHAnsi" w:hAnsiTheme="minorHAnsi" w:cs="Arial"/>
          <w:noProof/>
          <w:sz w:val="22"/>
          <w:szCs w:val="22"/>
          <w:lang w:eastAsia="zh-CN"/>
        </w:rPr>
        <w:lastRenderedPageBreak/>
        <w:t xml:space="preserve">approval of project plans and revisions. In order to ensure UNDP’s ultimate accountability, Project Board decisions should be made in accordance with standards that shall ensure management for development results, best value </w:t>
      </w:r>
      <w:r w:rsidR="005C67D7">
        <w:rPr>
          <w:rFonts w:asciiTheme="minorHAnsi" w:hAnsiTheme="minorHAnsi" w:cs="Arial"/>
          <w:noProof/>
          <w:sz w:val="22"/>
          <w:szCs w:val="22"/>
          <w:lang w:eastAsia="zh-CN"/>
        </w:rPr>
        <w:t xml:space="preserve">for </w:t>
      </w:r>
      <w:r w:rsidRPr="0009437F">
        <w:rPr>
          <w:rFonts w:asciiTheme="minorHAnsi" w:hAnsiTheme="minorHAnsi" w:cs="Arial"/>
          <w:noProof/>
          <w:sz w:val="22"/>
          <w:szCs w:val="22"/>
          <w:lang w:eastAsia="zh-CN"/>
        </w:rPr>
        <w:t>money, fairness, integrity, transparency and effective international competition. In case a consensus cannot be reached within the Board, final decision shall rest wi</w:t>
      </w:r>
      <w:r w:rsidR="0055115E" w:rsidRPr="0009437F">
        <w:rPr>
          <w:rFonts w:asciiTheme="minorHAnsi" w:hAnsiTheme="minorHAnsi" w:cs="Arial"/>
          <w:noProof/>
          <w:sz w:val="22"/>
          <w:szCs w:val="22"/>
          <w:lang w:eastAsia="zh-CN"/>
        </w:rPr>
        <w:t xml:space="preserve">th </w:t>
      </w:r>
      <w:r w:rsidR="0055115E" w:rsidRPr="00B47CF9">
        <w:rPr>
          <w:rFonts w:asciiTheme="minorHAnsi" w:hAnsiTheme="minorHAnsi" w:cs="Arial"/>
          <w:noProof/>
          <w:sz w:val="22"/>
          <w:szCs w:val="22"/>
          <w:lang w:eastAsia="zh-CN"/>
        </w:rPr>
        <w:t xml:space="preserve">the </w:t>
      </w:r>
      <w:r w:rsidR="005C67D7" w:rsidRPr="00B47CF9">
        <w:rPr>
          <w:rFonts w:asciiTheme="minorHAnsi" w:hAnsiTheme="minorHAnsi" w:cs="Arial"/>
          <w:noProof/>
          <w:sz w:val="22"/>
          <w:szCs w:val="22"/>
          <w:lang w:eastAsia="zh-CN"/>
        </w:rPr>
        <w:t>Senior Supplier</w:t>
      </w:r>
      <w:r w:rsidR="0055115E" w:rsidRPr="00B47CF9">
        <w:rPr>
          <w:rFonts w:asciiTheme="minorHAnsi" w:hAnsiTheme="minorHAnsi" w:cs="Arial"/>
          <w:noProof/>
          <w:sz w:val="22"/>
          <w:szCs w:val="22"/>
          <w:lang w:eastAsia="zh-CN"/>
        </w:rPr>
        <w:t xml:space="preserve">. </w:t>
      </w:r>
      <w:r w:rsidRPr="00B47CF9">
        <w:rPr>
          <w:rFonts w:asciiTheme="minorHAnsi" w:hAnsiTheme="minorHAnsi" w:cs="Arial"/>
          <w:noProof/>
          <w:sz w:val="22"/>
          <w:szCs w:val="22"/>
          <w:lang w:eastAsia="zh-CN"/>
        </w:rPr>
        <w:t>The</w:t>
      </w:r>
      <w:r w:rsidRPr="0009437F">
        <w:rPr>
          <w:rFonts w:asciiTheme="minorHAnsi" w:hAnsiTheme="minorHAnsi" w:cs="Arial"/>
          <w:noProof/>
          <w:sz w:val="22"/>
          <w:szCs w:val="22"/>
          <w:lang w:eastAsia="zh-CN"/>
        </w:rPr>
        <w:t xml:space="preserve"> terms of reference for the Project Board </w:t>
      </w:r>
      <w:r w:rsidR="005C67D7">
        <w:rPr>
          <w:rFonts w:asciiTheme="minorHAnsi" w:hAnsiTheme="minorHAnsi" w:cs="Arial"/>
          <w:noProof/>
          <w:sz w:val="22"/>
          <w:szCs w:val="22"/>
          <w:lang w:eastAsia="zh-CN"/>
        </w:rPr>
        <w:t>will be completed at the time of the Project Inception workshop and adopted during that workshop</w:t>
      </w:r>
      <w:r w:rsidR="0055115E" w:rsidRPr="0009437F">
        <w:rPr>
          <w:rFonts w:asciiTheme="minorHAnsi" w:hAnsiTheme="minorHAnsi" w:cs="Arial"/>
          <w:i/>
          <w:noProof/>
          <w:sz w:val="22"/>
          <w:szCs w:val="22"/>
          <w:lang w:eastAsia="zh-CN"/>
        </w:rPr>
        <w:t xml:space="preserve">. </w:t>
      </w:r>
      <w:r w:rsidR="001B78F9">
        <w:rPr>
          <w:rFonts w:asciiTheme="minorHAnsi" w:hAnsiTheme="minorHAnsi" w:cs="Arial"/>
          <w:noProof/>
          <w:sz w:val="22"/>
          <w:szCs w:val="22"/>
          <w:lang w:eastAsia="zh-CN"/>
        </w:rPr>
        <w:t xml:space="preserve">The Project Board </w:t>
      </w:r>
      <w:r w:rsidRPr="0009437F">
        <w:rPr>
          <w:rFonts w:asciiTheme="minorHAnsi" w:hAnsiTheme="minorHAnsi" w:cs="Arial"/>
          <w:noProof/>
          <w:sz w:val="22"/>
          <w:szCs w:val="22"/>
          <w:lang w:eastAsia="zh-CN"/>
        </w:rPr>
        <w:t>comprise</w:t>
      </w:r>
      <w:r w:rsidR="001B78F9">
        <w:rPr>
          <w:rFonts w:asciiTheme="minorHAnsi" w:hAnsiTheme="minorHAnsi" w:cs="Arial"/>
          <w:noProof/>
          <w:sz w:val="22"/>
          <w:szCs w:val="22"/>
          <w:lang w:eastAsia="zh-CN"/>
        </w:rPr>
        <w:t>s</w:t>
      </w:r>
      <w:r w:rsidRPr="0009437F">
        <w:rPr>
          <w:rFonts w:asciiTheme="minorHAnsi" w:hAnsiTheme="minorHAnsi" w:cs="Arial"/>
          <w:noProof/>
          <w:sz w:val="22"/>
          <w:szCs w:val="22"/>
          <w:lang w:eastAsia="zh-CN"/>
        </w:rPr>
        <w:t xml:space="preserve"> of the following </w:t>
      </w:r>
      <w:r w:rsidR="001B78F9">
        <w:rPr>
          <w:rFonts w:asciiTheme="minorHAnsi" w:hAnsiTheme="minorHAnsi" w:cs="Arial"/>
          <w:noProof/>
          <w:sz w:val="22"/>
          <w:szCs w:val="22"/>
          <w:lang w:eastAsia="zh-CN"/>
        </w:rPr>
        <w:t>institu</w:t>
      </w:r>
      <w:r w:rsidR="00E87B57">
        <w:rPr>
          <w:rFonts w:asciiTheme="minorHAnsi" w:hAnsiTheme="minorHAnsi" w:cs="Arial"/>
          <w:noProof/>
          <w:sz w:val="22"/>
          <w:szCs w:val="22"/>
          <w:lang w:eastAsia="zh-CN"/>
        </w:rPr>
        <w:t>t</w:t>
      </w:r>
      <w:r w:rsidR="001B78F9">
        <w:rPr>
          <w:rFonts w:asciiTheme="minorHAnsi" w:hAnsiTheme="minorHAnsi" w:cs="Arial"/>
          <w:noProof/>
          <w:sz w:val="22"/>
          <w:szCs w:val="22"/>
          <w:lang w:eastAsia="zh-CN"/>
        </w:rPr>
        <w:t>ions:</w:t>
      </w:r>
      <w:r w:rsidR="00747F9D" w:rsidRPr="0009437F">
        <w:rPr>
          <w:rFonts w:asciiTheme="minorHAnsi" w:hAnsiTheme="minorHAnsi" w:cs="Arial"/>
          <w:noProof/>
          <w:sz w:val="22"/>
          <w:szCs w:val="22"/>
          <w:lang w:eastAsia="zh-CN"/>
        </w:rPr>
        <w:t xml:space="preserve"> </w:t>
      </w:r>
    </w:p>
    <w:p w14:paraId="00136B39" w14:textId="77777777" w:rsidR="00221E97" w:rsidRPr="0009437F" w:rsidRDefault="00221E97" w:rsidP="00DD13DE">
      <w:pPr>
        <w:shd w:val="clear" w:color="auto" w:fill="FFFFFF"/>
        <w:spacing w:after="0"/>
        <w:rPr>
          <w:rFonts w:asciiTheme="minorHAnsi" w:hAnsiTheme="minorHAnsi" w:cs="Arial"/>
          <w:noProof/>
          <w:sz w:val="22"/>
          <w:szCs w:val="22"/>
          <w:lang w:eastAsia="zh-CN"/>
        </w:rPr>
      </w:pPr>
    </w:p>
    <w:p w14:paraId="04051325" w14:textId="6F7C5014" w:rsidR="00221E97" w:rsidRPr="0009437F" w:rsidRDefault="008C6DBA"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 xml:space="preserve">Federal </w:t>
      </w:r>
      <w:r w:rsidR="00221E97" w:rsidRPr="0009437F">
        <w:rPr>
          <w:rFonts w:asciiTheme="minorHAnsi" w:hAnsiTheme="minorHAnsi" w:cs="Arial"/>
          <w:noProof/>
          <w:sz w:val="22"/>
          <w:szCs w:val="22"/>
          <w:lang w:eastAsia="zh-CN"/>
        </w:rPr>
        <w:t xml:space="preserve">Ministry of </w:t>
      </w:r>
      <w:r w:rsidRPr="0009437F">
        <w:rPr>
          <w:rFonts w:asciiTheme="minorHAnsi" w:hAnsiTheme="minorHAnsi" w:cs="Arial"/>
          <w:noProof/>
          <w:sz w:val="22"/>
          <w:szCs w:val="22"/>
          <w:lang w:eastAsia="zh-CN"/>
        </w:rPr>
        <w:t>Environment</w:t>
      </w:r>
      <w:r w:rsidR="00221E97" w:rsidRPr="0009437F">
        <w:rPr>
          <w:rFonts w:asciiTheme="minorHAnsi" w:hAnsiTheme="minorHAnsi" w:cs="Arial"/>
          <w:noProof/>
          <w:sz w:val="22"/>
          <w:szCs w:val="22"/>
          <w:lang w:eastAsia="zh-CN"/>
        </w:rPr>
        <w:t xml:space="preserve">: Director of the </w:t>
      </w:r>
      <w:r w:rsidR="005C67D7">
        <w:rPr>
          <w:rFonts w:asciiTheme="minorHAnsi" w:hAnsiTheme="minorHAnsi" w:cs="Arial"/>
          <w:sz w:val="22"/>
          <w:szCs w:val="22"/>
        </w:rPr>
        <w:t>PCEHD</w:t>
      </w:r>
      <w:r w:rsidR="00221E97" w:rsidRPr="0009437F">
        <w:rPr>
          <w:rFonts w:asciiTheme="minorHAnsi" w:hAnsiTheme="minorHAnsi" w:cs="Arial"/>
          <w:noProof/>
          <w:sz w:val="22"/>
          <w:szCs w:val="22"/>
          <w:lang w:eastAsia="zh-CN"/>
        </w:rPr>
        <w:t xml:space="preserve">; </w:t>
      </w:r>
    </w:p>
    <w:p w14:paraId="260E7A3B" w14:textId="745DEC0F" w:rsidR="00221E97" w:rsidRDefault="00221E97"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lastRenderedPageBreak/>
        <w:t>UNDP</w:t>
      </w:r>
      <w:r w:rsidR="00747F9D" w:rsidRPr="0009437F">
        <w:rPr>
          <w:rFonts w:asciiTheme="minorHAnsi" w:hAnsiTheme="minorHAnsi" w:cs="Arial"/>
          <w:noProof/>
          <w:sz w:val="22"/>
          <w:szCs w:val="22"/>
          <w:lang w:eastAsia="zh-CN"/>
        </w:rPr>
        <w:t xml:space="preserve">: Designated </w:t>
      </w:r>
      <w:r w:rsidR="0057286F">
        <w:rPr>
          <w:rFonts w:asciiTheme="minorHAnsi" w:hAnsiTheme="minorHAnsi" w:cs="Arial"/>
          <w:noProof/>
          <w:sz w:val="22"/>
          <w:szCs w:val="22"/>
          <w:lang w:eastAsia="zh-CN"/>
        </w:rPr>
        <w:t>R</w:t>
      </w:r>
      <w:r w:rsidR="00747F9D" w:rsidRPr="0009437F">
        <w:rPr>
          <w:rFonts w:asciiTheme="minorHAnsi" w:hAnsiTheme="minorHAnsi" w:cs="Arial"/>
          <w:noProof/>
          <w:sz w:val="22"/>
          <w:szCs w:val="22"/>
          <w:lang w:eastAsia="zh-CN"/>
        </w:rPr>
        <w:t>eprese</w:t>
      </w:r>
      <w:r w:rsidR="00747A11" w:rsidRPr="0009437F">
        <w:rPr>
          <w:rFonts w:asciiTheme="minorHAnsi" w:hAnsiTheme="minorHAnsi" w:cs="Arial"/>
          <w:noProof/>
          <w:sz w:val="22"/>
          <w:szCs w:val="22"/>
          <w:lang w:eastAsia="zh-CN"/>
        </w:rPr>
        <w:t>n</w:t>
      </w:r>
      <w:r w:rsidR="00747F9D" w:rsidRPr="0009437F">
        <w:rPr>
          <w:rFonts w:asciiTheme="minorHAnsi" w:hAnsiTheme="minorHAnsi" w:cs="Arial"/>
          <w:noProof/>
          <w:sz w:val="22"/>
          <w:szCs w:val="22"/>
          <w:lang w:eastAsia="zh-CN"/>
        </w:rPr>
        <w:t>tative.</w:t>
      </w:r>
    </w:p>
    <w:p w14:paraId="104E37EE" w14:textId="23C46201" w:rsidR="0006737C" w:rsidRPr="0006737C" w:rsidRDefault="0006737C" w:rsidP="001B65AD">
      <w:pPr>
        <w:numPr>
          <w:ilvl w:val="0"/>
          <w:numId w:val="2"/>
        </w:numPr>
        <w:shd w:val="clear" w:color="auto" w:fill="FFFFFF"/>
        <w:spacing w:after="0"/>
        <w:rPr>
          <w:rFonts w:asciiTheme="minorHAnsi" w:hAnsiTheme="minorHAnsi" w:cs="Arial"/>
          <w:noProof/>
          <w:sz w:val="22"/>
          <w:szCs w:val="22"/>
          <w:highlight w:val="green"/>
          <w:lang w:eastAsia="zh-CN"/>
        </w:rPr>
      </w:pPr>
      <w:r w:rsidRPr="0006737C">
        <w:rPr>
          <w:rFonts w:asciiTheme="minorHAnsi" w:hAnsiTheme="minorHAnsi" w:cs="Arial"/>
          <w:noProof/>
          <w:sz w:val="22"/>
          <w:szCs w:val="22"/>
          <w:highlight w:val="green"/>
          <w:lang w:eastAsia="zh-CN"/>
        </w:rPr>
        <w:t>Federal Ministry of Environment (GEF Desk Office)</w:t>
      </w:r>
    </w:p>
    <w:p w14:paraId="6FAE67AE" w14:textId="10CC7FC4" w:rsidR="0006737C" w:rsidRPr="0006737C" w:rsidRDefault="0006737C" w:rsidP="001B65AD">
      <w:pPr>
        <w:numPr>
          <w:ilvl w:val="0"/>
          <w:numId w:val="2"/>
        </w:numPr>
        <w:shd w:val="clear" w:color="auto" w:fill="FFFFFF"/>
        <w:spacing w:after="0"/>
        <w:rPr>
          <w:rFonts w:asciiTheme="minorHAnsi" w:hAnsiTheme="minorHAnsi" w:cs="Arial"/>
          <w:noProof/>
          <w:sz w:val="22"/>
          <w:szCs w:val="22"/>
          <w:highlight w:val="green"/>
          <w:lang w:eastAsia="zh-CN"/>
        </w:rPr>
      </w:pPr>
      <w:r w:rsidRPr="0006737C">
        <w:rPr>
          <w:rFonts w:asciiTheme="minorHAnsi" w:hAnsiTheme="minorHAnsi" w:cs="Arial"/>
          <w:noProof/>
          <w:sz w:val="22"/>
          <w:szCs w:val="22"/>
          <w:highlight w:val="green"/>
          <w:lang w:eastAsia="zh-CN"/>
        </w:rPr>
        <w:t>Federal Ministry of Information and National Orientation</w:t>
      </w:r>
    </w:p>
    <w:p w14:paraId="0FF69585" w14:textId="7CBF070A" w:rsidR="00E23306" w:rsidRPr="0009437F" w:rsidRDefault="00E23306"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Federal Ministry of Power</w:t>
      </w:r>
    </w:p>
    <w:p w14:paraId="477E0B22" w14:textId="4EDD4372" w:rsidR="00E23306" w:rsidRPr="0009437F" w:rsidRDefault="00E23306"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Federal Ministry of Health</w:t>
      </w:r>
    </w:p>
    <w:p w14:paraId="19715A90" w14:textId="31EF651E" w:rsidR="00E23306" w:rsidRPr="0009437F" w:rsidRDefault="00E23306"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Federal Ministry of Labor</w:t>
      </w:r>
    </w:p>
    <w:p w14:paraId="4806F163" w14:textId="490FE676" w:rsidR="00E23306" w:rsidRPr="0009437F" w:rsidRDefault="00E23306"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Federal Ministry of Finance</w:t>
      </w:r>
    </w:p>
    <w:p w14:paraId="05D81CA6" w14:textId="4504EF70" w:rsidR="00E23306" w:rsidRDefault="00747A11" w:rsidP="001B65AD">
      <w:pPr>
        <w:numPr>
          <w:ilvl w:val="0"/>
          <w:numId w:val="2"/>
        </w:num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t>Federal Ministry of Transportation</w:t>
      </w:r>
    </w:p>
    <w:p w14:paraId="69628556" w14:textId="1804E08C" w:rsidR="00AC7F5C" w:rsidRDefault="00AC7F5C" w:rsidP="001B65AD">
      <w:pPr>
        <w:numPr>
          <w:ilvl w:val="0"/>
          <w:numId w:val="2"/>
        </w:numPr>
        <w:shd w:val="clear" w:color="auto" w:fill="FFFFFF"/>
        <w:spacing w:after="0"/>
        <w:rPr>
          <w:rFonts w:asciiTheme="minorHAnsi" w:hAnsiTheme="minorHAnsi" w:cs="Arial"/>
          <w:noProof/>
          <w:sz w:val="22"/>
          <w:szCs w:val="22"/>
          <w:highlight w:val="yellow"/>
          <w:lang w:eastAsia="zh-CN"/>
        </w:rPr>
      </w:pPr>
      <w:r w:rsidRPr="00AC7F5C">
        <w:rPr>
          <w:rFonts w:asciiTheme="minorHAnsi" w:hAnsiTheme="minorHAnsi" w:cs="Arial"/>
          <w:noProof/>
          <w:sz w:val="22"/>
          <w:szCs w:val="22"/>
          <w:highlight w:val="yellow"/>
          <w:lang w:eastAsia="zh-CN"/>
        </w:rPr>
        <w:t>Nigeria Customs Service</w:t>
      </w:r>
    </w:p>
    <w:p w14:paraId="21247EBF" w14:textId="77777777" w:rsidR="00AC7F5C" w:rsidRPr="00AC7F5C" w:rsidRDefault="00AC7F5C" w:rsidP="00AC7F5C">
      <w:pPr>
        <w:pStyle w:val="Bullets"/>
        <w:rPr>
          <w:rFonts w:asciiTheme="minorHAnsi" w:hAnsiTheme="minorHAnsi" w:cs="Arial"/>
          <w:sz w:val="22"/>
          <w:highlight w:val="yellow"/>
          <w:lang w:eastAsia="zh-CN"/>
        </w:rPr>
      </w:pPr>
      <w:r w:rsidRPr="00AC7F5C">
        <w:rPr>
          <w:rFonts w:asciiTheme="minorHAnsi" w:hAnsiTheme="minorHAnsi" w:cs="Arial"/>
          <w:sz w:val="22"/>
          <w:highlight w:val="yellow"/>
          <w:lang w:eastAsia="zh-CN"/>
        </w:rPr>
        <w:t>CEMAC</w:t>
      </w:r>
    </w:p>
    <w:p w14:paraId="101F1A84" w14:textId="77777777" w:rsidR="00AC7F5C" w:rsidRPr="00AC7F5C" w:rsidRDefault="00AC7F5C" w:rsidP="00AC7F5C">
      <w:pPr>
        <w:pStyle w:val="Bullets"/>
        <w:rPr>
          <w:rFonts w:asciiTheme="minorHAnsi" w:hAnsiTheme="minorHAnsi" w:cs="Arial"/>
          <w:sz w:val="22"/>
          <w:highlight w:val="yellow"/>
          <w:lang w:eastAsia="zh-CN"/>
        </w:rPr>
      </w:pPr>
      <w:r w:rsidRPr="00AC7F5C">
        <w:rPr>
          <w:rFonts w:asciiTheme="minorHAnsi" w:hAnsiTheme="minorHAnsi" w:cs="Arial"/>
          <w:sz w:val="22"/>
          <w:highlight w:val="yellow"/>
          <w:lang w:eastAsia="zh-CN"/>
        </w:rPr>
        <w:t>AEDC</w:t>
      </w:r>
    </w:p>
    <w:p w14:paraId="0E270AF7" w14:textId="74A3F24E" w:rsidR="00AC7F5C" w:rsidRPr="00AC7F5C" w:rsidRDefault="00AC7F5C" w:rsidP="00AC7F5C">
      <w:pPr>
        <w:pStyle w:val="Bullets"/>
        <w:rPr>
          <w:rFonts w:asciiTheme="minorHAnsi" w:hAnsiTheme="minorHAnsi" w:cs="Arial"/>
          <w:sz w:val="22"/>
          <w:highlight w:val="yellow"/>
          <w:lang w:eastAsia="zh-CN"/>
        </w:rPr>
      </w:pPr>
      <w:r w:rsidRPr="00AC7F5C">
        <w:rPr>
          <w:rFonts w:asciiTheme="minorHAnsi" w:hAnsiTheme="minorHAnsi" w:cs="Arial"/>
          <w:sz w:val="22"/>
          <w:highlight w:val="yellow"/>
          <w:lang w:eastAsia="zh-CN"/>
        </w:rPr>
        <w:t>Kaduna Electric</w:t>
      </w:r>
    </w:p>
    <w:p w14:paraId="28B0B25B" w14:textId="778CCD57" w:rsidR="00AC7F5C" w:rsidRPr="00875D6D" w:rsidRDefault="0006737C" w:rsidP="00AC7F5C">
      <w:pPr>
        <w:pStyle w:val="Bullets"/>
        <w:rPr>
          <w:rFonts w:asciiTheme="minorHAnsi" w:hAnsiTheme="minorHAnsi" w:cs="Arial"/>
          <w:sz w:val="22"/>
          <w:highlight w:val="yellow"/>
          <w:lang w:eastAsia="zh-CN"/>
        </w:rPr>
      </w:pPr>
      <w:r>
        <w:rPr>
          <w:rFonts w:asciiTheme="minorHAnsi" w:hAnsiTheme="minorHAnsi" w:cs="Arial"/>
          <w:sz w:val="22"/>
          <w:highlight w:val="yellow"/>
          <w:lang w:eastAsia="zh-CN"/>
        </w:rPr>
        <w:t>An</w:t>
      </w:r>
      <w:r w:rsidR="00875D6D" w:rsidRPr="00875D6D">
        <w:rPr>
          <w:rFonts w:asciiTheme="minorHAnsi" w:hAnsiTheme="minorHAnsi" w:cs="Arial"/>
          <w:sz w:val="22"/>
          <w:highlight w:val="yellow"/>
          <w:lang w:eastAsia="zh-CN"/>
        </w:rPr>
        <w:t xml:space="preserve"> NGO</w:t>
      </w:r>
      <w:r>
        <w:rPr>
          <w:rFonts w:asciiTheme="minorHAnsi" w:hAnsiTheme="minorHAnsi" w:cs="Arial"/>
          <w:sz w:val="22"/>
          <w:highlight w:val="yellow"/>
          <w:lang w:eastAsia="zh-CN"/>
        </w:rPr>
        <w:t xml:space="preserve"> (Center for Energy and Environmental Sustainability)</w:t>
      </w:r>
      <w:r w:rsidR="00AC7F5C" w:rsidRPr="00875D6D">
        <w:rPr>
          <w:rFonts w:asciiTheme="minorHAnsi" w:hAnsiTheme="minorHAnsi" w:cs="Arial"/>
          <w:sz w:val="22"/>
          <w:highlight w:val="yellow"/>
          <w:lang w:eastAsia="zh-CN"/>
        </w:rPr>
        <w:t>.</w:t>
      </w:r>
    </w:p>
    <w:p w14:paraId="3FCB7BD4" w14:textId="77777777" w:rsidR="00CD7018" w:rsidRPr="0009437F" w:rsidRDefault="00CD7018" w:rsidP="00DD13DE">
      <w:pPr>
        <w:shd w:val="clear" w:color="auto" w:fill="FFFFFF"/>
        <w:spacing w:after="0"/>
        <w:rPr>
          <w:rFonts w:asciiTheme="minorHAnsi" w:hAnsiTheme="minorHAnsi" w:cs="Arial"/>
          <w:noProof/>
          <w:sz w:val="22"/>
          <w:szCs w:val="22"/>
          <w:lang w:eastAsia="zh-CN"/>
        </w:rPr>
      </w:pPr>
    </w:p>
    <w:p w14:paraId="7C5A4F33" w14:textId="34501AF1" w:rsidR="00393350" w:rsidRPr="0009437F" w:rsidRDefault="003E3ABA" w:rsidP="00DD13DE">
      <w:pPr>
        <w:shd w:val="clear" w:color="auto" w:fill="FFFFFF"/>
        <w:spacing w:after="0"/>
        <w:rPr>
          <w:rFonts w:asciiTheme="minorHAnsi" w:hAnsiTheme="minorHAnsi" w:cs="Arial"/>
          <w:noProof/>
          <w:sz w:val="22"/>
          <w:szCs w:val="22"/>
          <w:lang w:eastAsia="zh-CN"/>
        </w:rPr>
      </w:pPr>
      <w:r w:rsidRPr="0009437F">
        <w:rPr>
          <w:rFonts w:asciiTheme="minorHAnsi" w:hAnsiTheme="minorHAnsi" w:cs="Arial"/>
          <w:noProof/>
          <w:sz w:val="22"/>
          <w:szCs w:val="22"/>
          <w:lang w:eastAsia="zh-CN"/>
        </w:rPr>
        <w:lastRenderedPageBreak/>
        <w:t xml:space="preserve">The </w:t>
      </w:r>
      <w:r w:rsidRPr="0009437F">
        <w:rPr>
          <w:rFonts w:asciiTheme="minorHAnsi" w:hAnsiTheme="minorHAnsi" w:cs="Arial"/>
          <w:b/>
          <w:noProof/>
          <w:sz w:val="22"/>
          <w:szCs w:val="22"/>
          <w:lang w:eastAsia="zh-CN"/>
        </w:rPr>
        <w:t xml:space="preserve">Project </w:t>
      </w:r>
      <w:r w:rsidR="002C687B" w:rsidRPr="0009437F">
        <w:rPr>
          <w:rFonts w:asciiTheme="minorHAnsi" w:hAnsiTheme="minorHAnsi" w:cs="Arial"/>
          <w:b/>
          <w:noProof/>
          <w:sz w:val="22"/>
          <w:szCs w:val="22"/>
          <w:lang w:eastAsia="zh-CN"/>
        </w:rPr>
        <w:t>Coordinator</w:t>
      </w:r>
      <w:r w:rsidRPr="0009437F">
        <w:rPr>
          <w:rFonts w:asciiTheme="minorHAnsi" w:hAnsiTheme="minorHAnsi" w:cs="Arial"/>
          <w:noProof/>
          <w:sz w:val="22"/>
          <w:szCs w:val="22"/>
          <w:lang w:eastAsia="zh-CN"/>
        </w:rPr>
        <w:t xml:space="preserve"> will run the project on a day-to-day basis on behalf of the Implementing Partner within the constraints laid down by the Board. The Project </w:t>
      </w:r>
      <w:r w:rsidR="002C687B" w:rsidRPr="0009437F">
        <w:rPr>
          <w:rFonts w:asciiTheme="minorHAnsi" w:hAnsiTheme="minorHAnsi" w:cs="Arial"/>
          <w:noProof/>
          <w:sz w:val="22"/>
          <w:szCs w:val="22"/>
          <w:lang w:eastAsia="zh-CN"/>
        </w:rPr>
        <w:t>Coordinator</w:t>
      </w:r>
      <w:r w:rsidR="00CE4960">
        <w:rPr>
          <w:rFonts w:asciiTheme="minorHAnsi" w:hAnsiTheme="minorHAnsi" w:cs="Arial"/>
          <w:noProof/>
          <w:sz w:val="22"/>
          <w:szCs w:val="22"/>
          <w:lang w:eastAsia="zh-CN"/>
        </w:rPr>
        <w:t>’s</w:t>
      </w:r>
      <w:r w:rsidRPr="0009437F">
        <w:rPr>
          <w:rFonts w:asciiTheme="minorHAnsi" w:hAnsiTheme="minorHAnsi" w:cs="Arial"/>
          <w:noProof/>
          <w:sz w:val="22"/>
          <w:szCs w:val="22"/>
          <w:lang w:eastAsia="zh-CN"/>
        </w:rPr>
        <w:t xml:space="preserve"> function will end when the project terminal evaluation report</w:t>
      </w:r>
      <w:r w:rsidR="005C67D7">
        <w:rPr>
          <w:rFonts w:asciiTheme="minorHAnsi" w:hAnsiTheme="minorHAnsi" w:cs="Arial"/>
          <w:noProof/>
          <w:sz w:val="22"/>
          <w:szCs w:val="22"/>
          <w:lang w:eastAsia="zh-CN"/>
        </w:rPr>
        <w:t xml:space="preserve"> is finalised</w:t>
      </w:r>
      <w:r w:rsidRPr="0009437F">
        <w:rPr>
          <w:rFonts w:asciiTheme="minorHAnsi" w:hAnsiTheme="minorHAnsi" w:cs="Arial"/>
          <w:noProof/>
          <w:sz w:val="22"/>
          <w:szCs w:val="22"/>
          <w:lang w:eastAsia="zh-CN"/>
        </w:rPr>
        <w:t xml:space="preserve">, and </w:t>
      </w:r>
      <w:r w:rsidR="005C67D7">
        <w:rPr>
          <w:rFonts w:asciiTheme="minorHAnsi" w:hAnsiTheme="minorHAnsi" w:cs="Arial"/>
          <w:noProof/>
          <w:sz w:val="22"/>
          <w:szCs w:val="22"/>
          <w:lang w:eastAsia="zh-CN"/>
        </w:rPr>
        <w:t xml:space="preserve">all </w:t>
      </w:r>
      <w:r w:rsidRPr="0009437F">
        <w:rPr>
          <w:rFonts w:asciiTheme="minorHAnsi" w:hAnsiTheme="minorHAnsi" w:cs="Arial"/>
          <w:noProof/>
          <w:sz w:val="22"/>
          <w:szCs w:val="22"/>
          <w:lang w:eastAsia="zh-CN"/>
        </w:rPr>
        <w:t>other documentati</w:t>
      </w:r>
      <w:r w:rsidR="005C67D7">
        <w:rPr>
          <w:rFonts w:asciiTheme="minorHAnsi" w:hAnsiTheme="minorHAnsi" w:cs="Arial"/>
          <w:noProof/>
          <w:sz w:val="22"/>
          <w:szCs w:val="22"/>
          <w:lang w:eastAsia="zh-CN"/>
        </w:rPr>
        <w:t>on required by the GEF and UNDP</w:t>
      </w:r>
      <w:r w:rsidRPr="0009437F">
        <w:rPr>
          <w:rFonts w:asciiTheme="minorHAnsi" w:hAnsiTheme="minorHAnsi" w:cs="Arial"/>
          <w:noProof/>
          <w:sz w:val="22"/>
          <w:szCs w:val="22"/>
          <w:lang w:eastAsia="zh-CN"/>
        </w:rPr>
        <w:t xml:space="preserve"> has been completed and submitted to UNDP (including operational closure of the project).  </w:t>
      </w:r>
    </w:p>
    <w:p w14:paraId="2F9D59E7" w14:textId="77777777" w:rsidR="00CD7018" w:rsidRPr="0009437F" w:rsidRDefault="00CD7018" w:rsidP="00DD13DE">
      <w:pPr>
        <w:shd w:val="clear" w:color="auto" w:fill="FFFFFF"/>
        <w:spacing w:after="0"/>
        <w:rPr>
          <w:rFonts w:asciiTheme="minorHAnsi" w:hAnsiTheme="minorHAnsi"/>
          <w:sz w:val="22"/>
          <w:szCs w:val="22"/>
        </w:rPr>
      </w:pPr>
    </w:p>
    <w:p w14:paraId="23902023" w14:textId="235D4377" w:rsidR="003E3ABA" w:rsidRPr="00F6358E" w:rsidRDefault="00191F41" w:rsidP="00F6358E">
      <w:pPr>
        <w:shd w:val="clear" w:color="auto" w:fill="FFFFFF"/>
        <w:spacing w:after="0"/>
        <w:rPr>
          <w:rFonts w:asciiTheme="minorHAnsi" w:hAnsiTheme="minorHAnsi" w:cs="Arial"/>
          <w:noProof/>
          <w:sz w:val="22"/>
          <w:szCs w:val="22"/>
          <w:lang w:eastAsia="zh-CN"/>
        </w:rPr>
      </w:pPr>
      <w:r w:rsidRPr="00F6358E">
        <w:rPr>
          <w:rFonts w:asciiTheme="minorHAnsi" w:hAnsiTheme="minorHAnsi" w:cs="Arial"/>
          <w:b/>
          <w:noProof/>
          <w:sz w:val="22"/>
          <w:szCs w:val="22"/>
          <w:lang w:eastAsia="zh-CN"/>
        </w:rPr>
        <w:t>Project Assurance:</w:t>
      </w:r>
      <w:r w:rsidRPr="00F6358E">
        <w:rPr>
          <w:rFonts w:asciiTheme="minorHAnsi" w:hAnsiTheme="minorHAnsi" w:cs="Arial"/>
          <w:noProof/>
          <w:sz w:val="22"/>
          <w:szCs w:val="22"/>
          <w:lang w:eastAsia="zh-CN"/>
        </w:rPr>
        <w:t>  UNDP provi</w:t>
      </w:r>
      <w:r w:rsidR="00F6358E">
        <w:rPr>
          <w:rFonts w:asciiTheme="minorHAnsi" w:hAnsiTheme="minorHAnsi" w:cs="Arial"/>
          <w:noProof/>
          <w:sz w:val="22"/>
          <w:szCs w:val="22"/>
          <w:lang w:eastAsia="zh-CN"/>
        </w:rPr>
        <w:t>des a three-</w:t>
      </w:r>
      <w:r w:rsidRPr="00F6358E">
        <w:rPr>
          <w:rFonts w:asciiTheme="minorHAnsi" w:hAnsiTheme="minorHAnsi" w:cs="Arial"/>
          <w:noProof/>
          <w:sz w:val="22"/>
          <w:szCs w:val="22"/>
          <w:lang w:eastAsia="zh-CN"/>
        </w:rPr>
        <w:t xml:space="preserve">tier supervision, oversight and quality assurance role – funded by the GEF agency fee – involving UNDP staff in Country Offices and at regional and headquarters levels. Project Assurance must be totally independent of the Project Management function. The quality assurance role supports the Project Board and Project Management Unit by carrying out objective and </w:t>
      </w:r>
      <w:r w:rsidRPr="00F6358E">
        <w:rPr>
          <w:rFonts w:asciiTheme="minorHAnsi" w:hAnsiTheme="minorHAnsi" w:cs="Arial"/>
          <w:noProof/>
          <w:sz w:val="22"/>
          <w:szCs w:val="22"/>
          <w:lang w:eastAsia="zh-CN"/>
        </w:rPr>
        <w:lastRenderedPageBreak/>
        <w:t>independent project oversight and monitoring functions. This role ensures appropriate project management milestones are managed and completed. The Project Board cannot delegate any of its quality assurance responsib</w:t>
      </w:r>
      <w:r w:rsidR="00F6358E">
        <w:rPr>
          <w:rFonts w:asciiTheme="minorHAnsi" w:hAnsiTheme="minorHAnsi" w:cs="Arial"/>
          <w:noProof/>
          <w:sz w:val="22"/>
          <w:szCs w:val="22"/>
          <w:lang w:eastAsia="zh-CN"/>
        </w:rPr>
        <w:t>ilities to the Project Manager.</w:t>
      </w:r>
      <w:r w:rsidRPr="00F6358E">
        <w:rPr>
          <w:rFonts w:asciiTheme="minorHAnsi" w:hAnsiTheme="minorHAnsi" w:cs="Arial"/>
          <w:noProof/>
          <w:sz w:val="22"/>
          <w:szCs w:val="22"/>
          <w:lang w:eastAsia="zh-CN"/>
        </w:rPr>
        <w:t xml:space="preserve"> This project oversight and quality assurance role is covered by the GEF Agency</w:t>
      </w:r>
      <w:r w:rsidR="00F6358E">
        <w:rPr>
          <w:rFonts w:asciiTheme="minorHAnsi" w:hAnsiTheme="minorHAnsi" w:cs="Arial"/>
          <w:noProof/>
          <w:sz w:val="22"/>
          <w:szCs w:val="22"/>
          <w:lang w:eastAsia="zh-CN"/>
        </w:rPr>
        <w:t xml:space="preserve">. </w:t>
      </w:r>
      <w:r w:rsidR="003E3ABA" w:rsidRPr="0009437F">
        <w:rPr>
          <w:rFonts w:asciiTheme="minorHAnsi" w:hAnsiTheme="minorHAnsi"/>
          <w:sz w:val="22"/>
          <w:szCs w:val="22"/>
        </w:rPr>
        <w:t xml:space="preserve">The </w:t>
      </w:r>
      <w:r w:rsidR="003E3ABA" w:rsidRPr="0009437F">
        <w:rPr>
          <w:rFonts w:asciiTheme="minorHAnsi" w:hAnsiTheme="minorHAnsi"/>
          <w:b/>
          <w:sz w:val="22"/>
          <w:szCs w:val="22"/>
        </w:rPr>
        <w:t>project assurance</w:t>
      </w:r>
      <w:r w:rsidR="005C67D7">
        <w:rPr>
          <w:rFonts w:asciiTheme="minorHAnsi" w:hAnsiTheme="minorHAnsi"/>
          <w:sz w:val="22"/>
          <w:szCs w:val="22"/>
        </w:rPr>
        <w:t xml:space="preserve"> role</w:t>
      </w:r>
      <w:r w:rsidR="003E3ABA" w:rsidRPr="0009437F">
        <w:rPr>
          <w:rFonts w:asciiTheme="minorHAnsi" w:hAnsiTheme="minorHAnsi"/>
          <w:sz w:val="22"/>
          <w:szCs w:val="22"/>
        </w:rPr>
        <w:t xml:space="preserve"> will be provided by the UNDP Country Office</w:t>
      </w:r>
      <w:r w:rsidR="007A588E">
        <w:rPr>
          <w:rFonts w:asciiTheme="minorHAnsi" w:hAnsiTheme="minorHAnsi"/>
          <w:sz w:val="22"/>
          <w:szCs w:val="22"/>
        </w:rPr>
        <w:t>, while a</w:t>
      </w:r>
      <w:r w:rsidR="003E3ABA" w:rsidRPr="0009437F">
        <w:rPr>
          <w:rFonts w:asciiTheme="minorHAnsi" w:hAnsiTheme="minorHAnsi"/>
          <w:sz w:val="22"/>
          <w:szCs w:val="22"/>
        </w:rPr>
        <w:t>dditional quality assurance will be provided by th</w:t>
      </w:r>
      <w:r w:rsidR="004136C0">
        <w:rPr>
          <w:rFonts w:asciiTheme="minorHAnsi" w:hAnsiTheme="minorHAnsi"/>
          <w:sz w:val="22"/>
          <w:szCs w:val="22"/>
        </w:rPr>
        <w:t>e UNDP Regional Technical Advise</w:t>
      </w:r>
      <w:r w:rsidR="003E3ABA" w:rsidRPr="0009437F">
        <w:rPr>
          <w:rFonts w:asciiTheme="minorHAnsi" w:hAnsiTheme="minorHAnsi"/>
          <w:sz w:val="22"/>
          <w:szCs w:val="22"/>
        </w:rPr>
        <w:t>r</w:t>
      </w:r>
      <w:r w:rsidR="005C67D7">
        <w:rPr>
          <w:rFonts w:asciiTheme="minorHAnsi" w:hAnsiTheme="minorHAnsi"/>
          <w:sz w:val="22"/>
          <w:szCs w:val="22"/>
        </w:rPr>
        <w:t>,</w:t>
      </w:r>
      <w:r w:rsidR="003E3ABA" w:rsidRPr="0009437F">
        <w:rPr>
          <w:rFonts w:asciiTheme="minorHAnsi" w:hAnsiTheme="minorHAnsi"/>
          <w:sz w:val="22"/>
          <w:szCs w:val="22"/>
        </w:rPr>
        <w:t xml:space="preserve"> </w:t>
      </w:r>
      <w:r w:rsidR="004136C0">
        <w:rPr>
          <w:rFonts w:asciiTheme="minorHAnsi" w:hAnsiTheme="minorHAnsi"/>
          <w:sz w:val="22"/>
          <w:szCs w:val="22"/>
        </w:rPr>
        <w:t xml:space="preserve">and </w:t>
      </w:r>
      <w:r w:rsidR="00F6358E">
        <w:rPr>
          <w:rFonts w:asciiTheme="minorHAnsi" w:hAnsiTheme="minorHAnsi"/>
          <w:sz w:val="22"/>
          <w:szCs w:val="22"/>
        </w:rPr>
        <w:t>additional support may be requested from</w:t>
      </w:r>
      <w:r w:rsidR="005C67D7">
        <w:rPr>
          <w:rFonts w:asciiTheme="minorHAnsi" w:hAnsiTheme="minorHAnsi"/>
          <w:sz w:val="22"/>
          <w:szCs w:val="22"/>
        </w:rPr>
        <w:t xml:space="preserve"> </w:t>
      </w:r>
      <w:r w:rsidR="004136C0">
        <w:rPr>
          <w:rFonts w:asciiTheme="minorHAnsi" w:hAnsiTheme="minorHAnsi"/>
          <w:sz w:val="22"/>
          <w:szCs w:val="22"/>
        </w:rPr>
        <w:t>International specialists</w:t>
      </w:r>
      <w:r w:rsidR="005C67D7">
        <w:rPr>
          <w:rFonts w:asciiTheme="minorHAnsi" w:hAnsiTheme="minorHAnsi"/>
          <w:sz w:val="22"/>
          <w:szCs w:val="22"/>
        </w:rPr>
        <w:t xml:space="preserve"> (as needed)</w:t>
      </w:r>
      <w:r w:rsidR="003E3ABA" w:rsidRPr="0009437F">
        <w:rPr>
          <w:rFonts w:asciiTheme="minorHAnsi" w:hAnsiTheme="minorHAnsi"/>
          <w:sz w:val="22"/>
          <w:szCs w:val="22"/>
        </w:rPr>
        <w:t>.</w:t>
      </w:r>
    </w:p>
    <w:p w14:paraId="6B2D9124" w14:textId="77777777" w:rsidR="00393350" w:rsidRPr="0009437F" w:rsidRDefault="00393350" w:rsidP="00DD13DE">
      <w:pPr>
        <w:spacing w:after="0"/>
        <w:rPr>
          <w:rFonts w:asciiTheme="minorHAnsi" w:hAnsiTheme="minorHAnsi"/>
          <w:sz w:val="22"/>
          <w:szCs w:val="22"/>
          <w:u w:val="single"/>
        </w:rPr>
      </w:pPr>
    </w:p>
    <w:p w14:paraId="4E25F548" w14:textId="0F8BFDEF" w:rsidR="00393350" w:rsidRPr="00AF5006" w:rsidRDefault="00AF5006" w:rsidP="007022B6">
      <w:pPr>
        <w:pStyle w:val="ListParagraph"/>
        <w:numPr>
          <w:ilvl w:val="0"/>
          <w:numId w:val="48"/>
        </w:numPr>
        <w:rPr>
          <w:rFonts w:asciiTheme="minorHAnsi" w:hAnsiTheme="minorHAnsi"/>
          <w:b/>
        </w:rPr>
      </w:pPr>
      <w:r w:rsidRPr="00AF5006">
        <w:rPr>
          <w:rFonts w:asciiTheme="minorHAnsi" w:hAnsiTheme="minorHAnsi"/>
          <w:b/>
        </w:rPr>
        <w:t>Governance R</w:t>
      </w:r>
      <w:r w:rsidR="003E3ABA" w:rsidRPr="00AF5006">
        <w:rPr>
          <w:rFonts w:asciiTheme="minorHAnsi" w:hAnsiTheme="minorHAnsi"/>
          <w:b/>
        </w:rPr>
        <w:t xml:space="preserve">ole for </w:t>
      </w:r>
      <w:r w:rsidRPr="00AF5006">
        <w:rPr>
          <w:rFonts w:asciiTheme="minorHAnsi" w:hAnsiTheme="minorHAnsi"/>
          <w:b/>
        </w:rPr>
        <w:t>Project Target G</w:t>
      </w:r>
      <w:r w:rsidR="003E3ABA" w:rsidRPr="00AF5006">
        <w:rPr>
          <w:rFonts w:asciiTheme="minorHAnsi" w:hAnsiTheme="minorHAnsi"/>
          <w:b/>
        </w:rPr>
        <w:t xml:space="preserve">roups  </w:t>
      </w:r>
    </w:p>
    <w:p w14:paraId="247DFBB8" w14:textId="0E681715" w:rsidR="00221E97" w:rsidRPr="0009437F" w:rsidRDefault="00221E97" w:rsidP="00DD13DE">
      <w:pPr>
        <w:shd w:val="clear" w:color="auto" w:fill="FFFFFF"/>
        <w:spacing w:after="240"/>
        <w:rPr>
          <w:rFonts w:asciiTheme="minorHAnsi" w:hAnsiTheme="minorHAnsi" w:cs="Arial"/>
          <w:noProof/>
          <w:sz w:val="22"/>
          <w:szCs w:val="22"/>
          <w:lang w:eastAsia="zh-CN"/>
        </w:rPr>
      </w:pPr>
      <w:r w:rsidRPr="0009437F">
        <w:rPr>
          <w:rFonts w:asciiTheme="minorHAnsi" w:hAnsiTheme="minorHAnsi"/>
          <w:sz w:val="22"/>
          <w:szCs w:val="22"/>
        </w:rPr>
        <w:t xml:space="preserve">Both the PMU and the PSC will implement mechanisms to ensure ongoing stakeholder participation and effectiveness </w:t>
      </w:r>
      <w:r w:rsidR="005C67D7">
        <w:rPr>
          <w:rFonts w:asciiTheme="minorHAnsi" w:hAnsiTheme="minorHAnsi"/>
          <w:sz w:val="22"/>
          <w:szCs w:val="22"/>
        </w:rPr>
        <w:t>from the start</w:t>
      </w:r>
      <w:r w:rsidRPr="0009437F">
        <w:rPr>
          <w:rFonts w:asciiTheme="minorHAnsi" w:hAnsiTheme="minorHAnsi"/>
          <w:sz w:val="22"/>
          <w:szCs w:val="22"/>
        </w:rPr>
        <w:t xml:space="preserve"> of the Project by conducting regular stakeholder</w:t>
      </w:r>
      <w:r w:rsidR="005C67D7">
        <w:rPr>
          <w:rFonts w:asciiTheme="minorHAnsi" w:hAnsiTheme="minorHAnsi"/>
          <w:sz w:val="22"/>
          <w:szCs w:val="22"/>
        </w:rPr>
        <w:t>s’</w:t>
      </w:r>
      <w:r w:rsidRPr="0009437F">
        <w:rPr>
          <w:rFonts w:asciiTheme="minorHAnsi" w:hAnsiTheme="minorHAnsi"/>
          <w:sz w:val="22"/>
          <w:szCs w:val="22"/>
        </w:rPr>
        <w:t xml:space="preserve"> meetings, issuing a regular project electronic newsletter, conducting feedback surveys, implementing strong project management practices, and having close </w:t>
      </w:r>
      <w:r w:rsidR="005C67D7">
        <w:rPr>
          <w:rFonts w:asciiTheme="minorHAnsi" w:hAnsiTheme="minorHAnsi"/>
          <w:sz w:val="22"/>
          <w:szCs w:val="22"/>
        </w:rPr>
        <w:t>cooperation</w:t>
      </w:r>
      <w:r w:rsidR="00D16D87" w:rsidRPr="0009437F">
        <w:rPr>
          <w:rFonts w:asciiTheme="minorHAnsi" w:hAnsiTheme="minorHAnsi"/>
          <w:sz w:val="22"/>
          <w:szCs w:val="22"/>
        </w:rPr>
        <w:t xml:space="preserve"> with UNDP Nigeria</w:t>
      </w:r>
      <w:r w:rsidR="005C67D7">
        <w:rPr>
          <w:rFonts w:asciiTheme="minorHAnsi" w:hAnsiTheme="minorHAnsi"/>
          <w:sz w:val="22"/>
          <w:szCs w:val="22"/>
        </w:rPr>
        <w:t>.</w:t>
      </w:r>
    </w:p>
    <w:p w14:paraId="755E5D82" w14:textId="0DE4A54C" w:rsidR="00491F5C" w:rsidRPr="00491F5C" w:rsidRDefault="003E3ABA" w:rsidP="00491F5C">
      <w:pPr>
        <w:spacing w:after="0"/>
        <w:rPr>
          <w:rFonts w:asciiTheme="minorHAnsi" w:hAnsiTheme="minorHAnsi"/>
          <w:sz w:val="22"/>
          <w:szCs w:val="22"/>
        </w:rPr>
      </w:pPr>
      <w:r w:rsidRPr="00635D66">
        <w:rPr>
          <w:rFonts w:asciiTheme="minorHAnsi" w:hAnsiTheme="minorHAnsi"/>
          <w:b/>
          <w:sz w:val="22"/>
          <w:szCs w:val="22"/>
        </w:rPr>
        <w:t>UNDP</w:t>
      </w:r>
      <w:r w:rsidRPr="00635D66">
        <w:rPr>
          <w:rFonts w:asciiTheme="minorHAnsi" w:hAnsiTheme="minorHAnsi"/>
          <w:sz w:val="22"/>
          <w:szCs w:val="22"/>
        </w:rPr>
        <w:t xml:space="preserve"> </w:t>
      </w:r>
      <w:r w:rsidRPr="00635D66">
        <w:rPr>
          <w:rFonts w:asciiTheme="minorHAnsi" w:hAnsiTheme="minorHAnsi"/>
          <w:b/>
          <w:sz w:val="22"/>
          <w:szCs w:val="22"/>
        </w:rPr>
        <w:t>Direct</w:t>
      </w:r>
      <w:r w:rsidRPr="00635D66">
        <w:rPr>
          <w:rFonts w:asciiTheme="minorHAnsi" w:hAnsiTheme="minorHAnsi"/>
          <w:sz w:val="22"/>
          <w:szCs w:val="22"/>
        </w:rPr>
        <w:t xml:space="preserve"> </w:t>
      </w:r>
      <w:r w:rsidRPr="00635D66">
        <w:rPr>
          <w:rFonts w:asciiTheme="minorHAnsi" w:hAnsiTheme="minorHAnsi"/>
          <w:b/>
          <w:sz w:val="22"/>
          <w:szCs w:val="22"/>
        </w:rPr>
        <w:t>Project</w:t>
      </w:r>
      <w:r w:rsidRPr="00635D66">
        <w:rPr>
          <w:rFonts w:asciiTheme="minorHAnsi" w:hAnsiTheme="minorHAnsi"/>
          <w:sz w:val="22"/>
          <w:szCs w:val="22"/>
        </w:rPr>
        <w:t xml:space="preserve"> </w:t>
      </w:r>
      <w:r w:rsidRPr="00635D66">
        <w:rPr>
          <w:rFonts w:asciiTheme="minorHAnsi" w:hAnsiTheme="minorHAnsi"/>
          <w:b/>
          <w:sz w:val="22"/>
          <w:szCs w:val="22"/>
        </w:rPr>
        <w:t>Services</w:t>
      </w:r>
      <w:r w:rsidRPr="00635D66">
        <w:rPr>
          <w:rFonts w:asciiTheme="minorHAnsi" w:hAnsiTheme="minorHAnsi"/>
          <w:sz w:val="22"/>
          <w:szCs w:val="22"/>
        </w:rPr>
        <w:t xml:space="preserve"> </w:t>
      </w:r>
      <w:r w:rsidRPr="00635D66">
        <w:rPr>
          <w:rFonts w:asciiTheme="minorHAnsi" w:hAnsiTheme="minorHAnsi"/>
          <w:b/>
          <w:sz w:val="22"/>
          <w:szCs w:val="22"/>
        </w:rPr>
        <w:t>as</w:t>
      </w:r>
      <w:r w:rsidRPr="00635D66">
        <w:rPr>
          <w:rFonts w:asciiTheme="minorHAnsi" w:hAnsiTheme="minorHAnsi"/>
          <w:sz w:val="22"/>
          <w:szCs w:val="22"/>
        </w:rPr>
        <w:t xml:space="preserve"> </w:t>
      </w:r>
      <w:r w:rsidRPr="00635D66">
        <w:rPr>
          <w:rFonts w:asciiTheme="minorHAnsi" w:hAnsiTheme="minorHAnsi"/>
          <w:b/>
          <w:sz w:val="22"/>
          <w:szCs w:val="22"/>
        </w:rPr>
        <w:t>requested</w:t>
      </w:r>
      <w:r w:rsidRPr="00635D66">
        <w:rPr>
          <w:rFonts w:asciiTheme="minorHAnsi" w:hAnsiTheme="minorHAnsi"/>
          <w:sz w:val="22"/>
          <w:szCs w:val="22"/>
        </w:rPr>
        <w:t xml:space="preserve"> </w:t>
      </w:r>
      <w:r w:rsidRPr="00635D66">
        <w:rPr>
          <w:rFonts w:asciiTheme="minorHAnsi" w:hAnsiTheme="minorHAnsi"/>
          <w:b/>
          <w:sz w:val="22"/>
          <w:szCs w:val="22"/>
        </w:rPr>
        <w:t>by</w:t>
      </w:r>
      <w:r w:rsidRPr="00635D66">
        <w:rPr>
          <w:rFonts w:asciiTheme="minorHAnsi" w:hAnsiTheme="minorHAnsi"/>
          <w:sz w:val="22"/>
          <w:szCs w:val="22"/>
        </w:rPr>
        <w:t xml:space="preserve"> </w:t>
      </w:r>
      <w:r w:rsidRPr="00635D66">
        <w:rPr>
          <w:rFonts w:asciiTheme="minorHAnsi" w:hAnsiTheme="minorHAnsi"/>
          <w:b/>
          <w:sz w:val="22"/>
          <w:szCs w:val="22"/>
        </w:rPr>
        <w:t>Government</w:t>
      </w:r>
      <w:r w:rsidRPr="00635D66">
        <w:rPr>
          <w:rFonts w:asciiTheme="minorHAnsi" w:hAnsiTheme="minorHAnsi"/>
          <w:sz w:val="22"/>
          <w:szCs w:val="22"/>
        </w:rPr>
        <w:t xml:space="preserve">: </w:t>
      </w:r>
    </w:p>
    <w:p w14:paraId="0F34BDB4" w14:textId="634CC18E" w:rsidR="00491F5C" w:rsidRPr="00491F5C" w:rsidRDefault="00491F5C" w:rsidP="00491F5C">
      <w:pPr>
        <w:spacing w:after="0"/>
        <w:rPr>
          <w:rFonts w:asciiTheme="minorHAnsi" w:hAnsiTheme="minorHAnsi"/>
          <w:sz w:val="22"/>
          <w:szCs w:val="22"/>
          <w:u w:val="single"/>
          <w:lang w:val="en-GB"/>
        </w:rPr>
      </w:pPr>
      <w:r w:rsidRPr="00491F5C">
        <w:rPr>
          <w:rFonts w:asciiTheme="minorHAnsi" w:hAnsiTheme="minorHAnsi"/>
          <w:sz w:val="22"/>
          <w:szCs w:val="22"/>
        </w:rPr>
        <w:t xml:space="preserve">The UNDP, as GEF Agency for this project, will provide project management cycle services for the project as defined by the GEF Council.  In addition, the Government of </w:t>
      </w:r>
      <w:r w:rsidR="0078317A">
        <w:rPr>
          <w:rFonts w:asciiTheme="minorHAnsi" w:hAnsiTheme="minorHAnsi"/>
          <w:sz w:val="22"/>
          <w:szCs w:val="22"/>
        </w:rPr>
        <w:t>Nigeria</w:t>
      </w:r>
      <w:r w:rsidRPr="00491F5C">
        <w:rPr>
          <w:rFonts w:asciiTheme="minorHAnsi" w:hAnsiTheme="minorHAnsi"/>
          <w:sz w:val="22"/>
          <w:szCs w:val="22"/>
        </w:rPr>
        <w:t xml:space="preserve"> may request UNDP direct services for specific </w:t>
      </w:r>
      <w:r w:rsidR="00D2100D">
        <w:rPr>
          <w:rFonts w:asciiTheme="minorHAnsi" w:hAnsiTheme="minorHAnsi"/>
          <w:sz w:val="22"/>
          <w:szCs w:val="22"/>
        </w:rPr>
        <w:t>purposes</w:t>
      </w:r>
      <w:r w:rsidRPr="00491F5C">
        <w:rPr>
          <w:rFonts w:asciiTheme="minorHAnsi" w:hAnsiTheme="minorHAnsi"/>
          <w:sz w:val="22"/>
          <w:szCs w:val="22"/>
        </w:rPr>
        <w:t xml:space="preserve">, according to its policies and convenience.  The UNDP and Government of </w:t>
      </w:r>
      <w:r w:rsidR="0078317A">
        <w:rPr>
          <w:rFonts w:asciiTheme="minorHAnsi" w:hAnsiTheme="minorHAnsi"/>
          <w:sz w:val="22"/>
          <w:szCs w:val="22"/>
        </w:rPr>
        <w:t>Nigeria</w:t>
      </w:r>
      <w:r w:rsidRPr="00491F5C">
        <w:rPr>
          <w:rFonts w:asciiTheme="minorHAnsi" w:hAnsiTheme="minorHAnsi"/>
          <w:sz w:val="22"/>
          <w:szCs w:val="22"/>
        </w:rPr>
        <w:t xml:space="preserve"> acknowledge and agree that those services are not mandatory, and will be provided only upon Government request. If requested</w:t>
      </w:r>
      <w:r w:rsidR="00D2100D">
        <w:rPr>
          <w:rFonts w:asciiTheme="minorHAnsi" w:hAnsiTheme="minorHAnsi"/>
          <w:sz w:val="22"/>
          <w:szCs w:val="22"/>
        </w:rPr>
        <w:t>,</w:t>
      </w:r>
      <w:r w:rsidRPr="00491F5C">
        <w:rPr>
          <w:rFonts w:asciiTheme="minorHAnsi" w:hAnsiTheme="minorHAnsi"/>
          <w:sz w:val="22"/>
          <w:szCs w:val="22"/>
        </w:rPr>
        <w:t xml:space="preserve"> the services would follow the UNDP policies on the recovery of direct costs. These services (and their costs) are specified in the Letter of Agreement (Annex </w:t>
      </w:r>
      <w:r w:rsidR="007022B6">
        <w:rPr>
          <w:rFonts w:asciiTheme="minorHAnsi" w:hAnsiTheme="minorHAnsi"/>
          <w:sz w:val="22"/>
          <w:szCs w:val="22"/>
        </w:rPr>
        <w:t>K</w:t>
      </w:r>
      <w:r w:rsidR="00D2100D">
        <w:rPr>
          <w:rFonts w:asciiTheme="minorHAnsi" w:hAnsiTheme="minorHAnsi"/>
          <w:sz w:val="22"/>
          <w:szCs w:val="22"/>
        </w:rPr>
        <w:t>)</w:t>
      </w:r>
      <w:r w:rsidRPr="00491F5C">
        <w:rPr>
          <w:rFonts w:asciiTheme="minorHAnsi" w:hAnsiTheme="minorHAnsi"/>
          <w:sz w:val="22"/>
          <w:szCs w:val="22"/>
        </w:rPr>
        <w:t>. As is determined by the GEF Council requirements, these service costs will be assigned as Proj</w:t>
      </w:r>
      <w:r w:rsidR="00D2100D">
        <w:rPr>
          <w:rFonts w:asciiTheme="minorHAnsi" w:hAnsiTheme="minorHAnsi"/>
          <w:sz w:val="22"/>
          <w:szCs w:val="22"/>
        </w:rPr>
        <w:t>ect Management Cost and</w:t>
      </w:r>
      <w:r w:rsidRPr="00491F5C">
        <w:rPr>
          <w:rFonts w:asciiTheme="minorHAnsi" w:hAnsiTheme="minorHAnsi"/>
          <w:sz w:val="22"/>
          <w:szCs w:val="22"/>
        </w:rPr>
        <w:t xml:space="preserve"> duly identified in the project budget as Direct Project Costs. Eligible Direct Project Costs should not be </w:t>
      </w:r>
      <w:r w:rsidR="00D2100D">
        <w:rPr>
          <w:rFonts w:asciiTheme="minorHAnsi" w:hAnsiTheme="minorHAnsi"/>
          <w:sz w:val="22"/>
          <w:szCs w:val="22"/>
        </w:rPr>
        <w:t>charged as a flat percentage.  </w:t>
      </w:r>
      <w:r w:rsidRPr="00491F5C">
        <w:rPr>
          <w:rFonts w:asciiTheme="minorHAnsi" w:hAnsiTheme="minorHAnsi"/>
          <w:sz w:val="22"/>
          <w:szCs w:val="22"/>
        </w:rPr>
        <w:t>They should be calculated on the basis of estimated actual or transaction based costs and should be charged to the direct project costs account codes: “64397- Services to projects – CO staff” and “74596</w:t>
      </w:r>
      <w:r w:rsidR="00D2100D">
        <w:rPr>
          <w:rFonts w:asciiTheme="minorHAnsi" w:hAnsiTheme="minorHAnsi"/>
          <w:sz w:val="22"/>
          <w:szCs w:val="22"/>
        </w:rPr>
        <w:t xml:space="preserve"> </w:t>
      </w:r>
      <w:r w:rsidRPr="00491F5C">
        <w:rPr>
          <w:rFonts w:asciiTheme="minorHAnsi" w:hAnsiTheme="minorHAnsi"/>
          <w:sz w:val="22"/>
          <w:szCs w:val="22"/>
        </w:rPr>
        <w:t>-</w:t>
      </w:r>
      <w:r w:rsidR="00D2100D">
        <w:rPr>
          <w:rFonts w:asciiTheme="minorHAnsi" w:hAnsiTheme="minorHAnsi"/>
          <w:sz w:val="22"/>
          <w:szCs w:val="22"/>
        </w:rPr>
        <w:t xml:space="preserve"> </w:t>
      </w:r>
      <w:r w:rsidRPr="00491F5C">
        <w:rPr>
          <w:rFonts w:asciiTheme="minorHAnsi" w:hAnsiTheme="minorHAnsi"/>
          <w:sz w:val="22"/>
          <w:szCs w:val="22"/>
        </w:rPr>
        <w:t>Services to projects COE for CO”.</w:t>
      </w:r>
      <w:r w:rsidRPr="00491F5C">
        <w:rPr>
          <w:rFonts w:asciiTheme="minorHAnsi" w:hAnsiTheme="minorHAnsi"/>
          <w:sz w:val="22"/>
          <w:szCs w:val="22"/>
          <w:u w:val="single"/>
          <w:lang w:val="en-GB"/>
        </w:rPr>
        <w:t xml:space="preserve"> </w:t>
      </w:r>
    </w:p>
    <w:p w14:paraId="36017C39" w14:textId="77777777" w:rsidR="00CD7018" w:rsidRPr="0009437F" w:rsidRDefault="00CD7018" w:rsidP="00491F5C">
      <w:pPr>
        <w:spacing w:after="0"/>
        <w:rPr>
          <w:rFonts w:asciiTheme="minorHAnsi" w:hAnsiTheme="minorHAnsi"/>
          <w:sz w:val="22"/>
          <w:szCs w:val="22"/>
          <w:u w:val="single"/>
        </w:rPr>
      </w:pPr>
    </w:p>
    <w:p w14:paraId="72075FAF" w14:textId="0AAB8EF7" w:rsidR="00221E97" w:rsidRPr="00635D66" w:rsidRDefault="008E54C0" w:rsidP="00DD13DE">
      <w:pPr>
        <w:spacing w:after="0"/>
        <w:rPr>
          <w:rFonts w:asciiTheme="minorHAnsi" w:hAnsiTheme="minorHAnsi"/>
          <w:b/>
          <w:sz w:val="22"/>
          <w:szCs w:val="22"/>
        </w:rPr>
      </w:pPr>
      <w:r w:rsidRPr="00635D66">
        <w:rPr>
          <w:rFonts w:asciiTheme="minorHAnsi" w:hAnsiTheme="minorHAnsi"/>
          <w:b/>
          <w:sz w:val="22"/>
          <w:szCs w:val="22"/>
        </w:rPr>
        <w:t>Agreement on I</w:t>
      </w:r>
      <w:r w:rsidR="003E3ABA" w:rsidRPr="00635D66">
        <w:rPr>
          <w:rFonts w:asciiTheme="minorHAnsi" w:hAnsiTheme="minorHAnsi"/>
          <w:b/>
          <w:sz w:val="22"/>
          <w:szCs w:val="22"/>
        </w:rPr>
        <w:t>ntellectua</w:t>
      </w:r>
      <w:r w:rsidRPr="00635D66">
        <w:rPr>
          <w:rFonts w:asciiTheme="minorHAnsi" w:hAnsiTheme="minorHAnsi"/>
          <w:b/>
          <w:sz w:val="22"/>
          <w:szCs w:val="22"/>
        </w:rPr>
        <w:t xml:space="preserve">l Property Rights and Use </w:t>
      </w:r>
      <w:r w:rsidR="003E3ABA" w:rsidRPr="00635D66">
        <w:rPr>
          <w:rFonts w:asciiTheme="minorHAnsi" w:hAnsiTheme="minorHAnsi"/>
          <w:b/>
          <w:sz w:val="22"/>
          <w:szCs w:val="22"/>
        </w:rPr>
        <w:t xml:space="preserve">and </w:t>
      </w:r>
      <w:r w:rsidRPr="00635D66">
        <w:rPr>
          <w:rFonts w:asciiTheme="minorHAnsi" w:hAnsiTheme="minorHAnsi"/>
          <w:b/>
          <w:sz w:val="22"/>
          <w:szCs w:val="22"/>
        </w:rPr>
        <w:t>D</w:t>
      </w:r>
      <w:r w:rsidR="003E3ABA" w:rsidRPr="00635D66">
        <w:rPr>
          <w:rFonts w:asciiTheme="minorHAnsi" w:hAnsiTheme="minorHAnsi"/>
          <w:b/>
          <w:sz w:val="22"/>
          <w:szCs w:val="22"/>
        </w:rPr>
        <w:t xml:space="preserve">isclosure of </w:t>
      </w:r>
      <w:r w:rsidRPr="00635D66">
        <w:rPr>
          <w:rFonts w:asciiTheme="minorHAnsi" w:hAnsiTheme="minorHAnsi"/>
          <w:b/>
          <w:sz w:val="22"/>
          <w:szCs w:val="22"/>
        </w:rPr>
        <w:t>I</w:t>
      </w:r>
      <w:r w:rsidR="003E3ABA" w:rsidRPr="00635D66">
        <w:rPr>
          <w:rFonts w:asciiTheme="minorHAnsi" w:hAnsiTheme="minorHAnsi"/>
          <w:b/>
          <w:sz w:val="22"/>
          <w:szCs w:val="22"/>
        </w:rPr>
        <w:t xml:space="preserve">nformation:  </w:t>
      </w:r>
    </w:p>
    <w:p w14:paraId="24543579" w14:textId="1833FD3D" w:rsidR="003E3ABA" w:rsidRPr="0009437F" w:rsidRDefault="003E3ABA" w:rsidP="00DD13DE">
      <w:pPr>
        <w:spacing w:after="0"/>
        <w:rPr>
          <w:rFonts w:asciiTheme="minorHAnsi" w:hAnsiTheme="minorHAnsi" w:cs="Segoe UI"/>
          <w:color w:val="000000"/>
          <w:sz w:val="22"/>
          <w:szCs w:val="22"/>
        </w:rPr>
      </w:pPr>
      <w:r w:rsidRPr="0009437F">
        <w:rPr>
          <w:rFonts w:asciiTheme="minorHAnsi" w:hAnsiTheme="minorHAnsi" w:cs="Calibri"/>
          <w:sz w:val="22"/>
          <w:szCs w:val="22"/>
        </w:rPr>
        <w:t xml:space="preserve">In order to accord proper acknowledgement to the GEF for providing </w:t>
      </w:r>
      <w:r w:rsidR="002C5C7C" w:rsidRPr="0009437F">
        <w:rPr>
          <w:rFonts w:asciiTheme="minorHAnsi" w:hAnsiTheme="minorHAnsi" w:cs="Calibri"/>
          <w:sz w:val="22"/>
          <w:szCs w:val="22"/>
        </w:rPr>
        <w:t xml:space="preserve">grant </w:t>
      </w:r>
      <w:r w:rsidRPr="0009437F">
        <w:rPr>
          <w:rFonts w:asciiTheme="minorHAnsi" w:hAnsiTheme="minorHAnsi" w:cs="Calibri"/>
          <w:sz w:val="22"/>
          <w:szCs w:val="22"/>
        </w:rPr>
        <w:t xml:space="preserve">funding, the GEF logo will appear together with the UNDP logo on all promotional materials, </w:t>
      </w:r>
      <w:r w:rsidR="00A464C5">
        <w:rPr>
          <w:rFonts w:asciiTheme="minorHAnsi" w:hAnsiTheme="minorHAnsi" w:cs="Calibri"/>
          <w:sz w:val="22"/>
          <w:szCs w:val="22"/>
        </w:rPr>
        <w:t xml:space="preserve">and </w:t>
      </w:r>
      <w:r w:rsidRPr="0009437F">
        <w:rPr>
          <w:rFonts w:asciiTheme="minorHAnsi" w:hAnsiTheme="minorHAnsi" w:cs="Calibri"/>
          <w:sz w:val="22"/>
          <w:szCs w:val="22"/>
        </w:rPr>
        <w:t>other written materials</w:t>
      </w:r>
      <w:r w:rsidR="00D2100D">
        <w:rPr>
          <w:rFonts w:asciiTheme="minorHAnsi" w:hAnsiTheme="minorHAnsi" w:cs="Calibri"/>
          <w:sz w:val="22"/>
          <w:szCs w:val="22"/>
        </w:rPr>
        <w:t>, such</w:t>
      </w:r>
      <w:r w:rsidRPr="0009437F">
        <w:rPr>
          <w:rFonts w:asciiTheme="minorHAnsi" w:hAnsiTheme="minorHAnsi" w:cs="Calibri"/>
          <w:sz w:val="22"/>
          <w:szCs w:val="22"/>
        </w:rPr>
        <w:t xml:space="preserve"> </w:t>
      </w:r>
      <w:r w:rsidR="00A464C5">
        <w:rPr>
          <w:rFonts w:asciiTheme="minorHAnsi" w:hAnsiTheme="minorHAnsi" w:cs="Calibri"/>
          <w:sz w:val="22"/>
          <w:szCs w:val="22"/>
        </w:rPr>
        <w:t>as</w:t>
      </w:r>
      <w:r w:rsidRPr="0009437F">
        <w:rPr>
          <w:rFonts w:asciiTheme="minorHAnsi" w:hAnsiTheme="minorHAnsi" w:cs="Calibri"/>
          <w:sz w:val="22"/>
          <w:szCs w:val="22"/>
        </w:rPr>
        <w:t xml:space="preserve"> publications</w:t>
      </w:r>
      <w:r w:rsidR="00D2100D">
        <w:rPr>
          <w:rFonts w:asciiTheme="minorHAnsi" w:hAnsiTheme="minorHAnsi" w:cs="Calibri"/>
          <w:sz w:val="22"/>
          <w:szCs w:val="22"/>
        </w:rPr>
        <w:t>,</w:t>
      </w:r>
      <w:r w:rsidRPr="0009437F">
        <w:rPr>
          <w:rFonts w:asciiTheme="minorHAnsi" w:hAnsiTheme="minorHAnsi" w:cs="Calibri"/>
          <w:sz w:val="22"/>
          <w:szCs w:val="22"/>
        </w:rPr>
        <w:t xml:space="preserve"> developed by the </w:t>
      </w:r>
      <w:r w:rsidR="0055115E" w:rsidRPr="0009437F">
        <w:rPr>
          <w:rFonts w:asciiTheme="minorHAnsi" w:hAnsiTheme="minorHAnsi" w:cs="Calibri"/>
          <w:sz w:val="22"/>
          <w:szCs w:val="22"/>
        </w:rPr>
        <w:t xml:space="preserve">project, and project hardware. </w:t>
      </w:r>
      <w:r w:rsidRPr="0009437F">
        <w:rPr>
          <w:rFonts w:asciiTheme="minorHAnsi" w:hAnsiTheme="minorHAnsi" w:cs="Calibri"/>
          <w:sz w:val="22"/>
          <w:szCs w:val="22"/>
        </w:rPr>
        <w:t>Any citation on publications regarding projects funded by the GEF will also accord proper acknowledgement to the GEF. Information will be disclosed in accordance with relevant policies</w:t>
      </w:r>
      <w:r w:rsidR="00A464C5">
        <w:rPr>
          <w:rFonts w:asciiTheme="minorHAnsi" w:hAnsiTheme="minorHAnsi" w:cs="Calibri"/>
          <w:sz w:val="22"/>
          <w:szCs w:val="22"/>
        </w:rPr>
        <w:t>,</w:t>
      </w:r>
      <w:r w:rsidRPr="0009437F">
        <w:rPr>
          <w:rFonts w:asciiTheme="minorHAnsi" w:hAnsiTheme="minorHAnsi" w:cs="Calibri"/>
          <w:sz w:val="22"/>
          <w:szCs w:val="22"/>
        </w:rPr>
        <w:t xml:space="preserve"> notably the UNDP Disclosure Policy</w:t>
      </w:r>
      <w:r w:rsidR="006F6033" w:rsidRPr="0009437F">
        <w:rPr>
          <w:rStyle w:val="FootnoteReference"/>
          <w:rFonts w:asciiTheme="minorHAnsi" w:hAnsiTheme="minorHAnsi"/>
          <w:sz w:val="22"/>
          <w:szCs w:val="22"/>
        </w:rPr>
        <w:footnoteReference w:id="7"/>
      </w:r>
      <w:r w:rsidR="00D2100D">
        <w:rPr>
          <w:rFonts w:asciiTheme="minorHAnsi" w:hAnsiTheme="minorHAnsi" w:cs="Calibri"/>
          <w:sz w:val="22"/>
          <w:szCs w:val="22"/>
        </w:rPr>
        <w:t xml:space="preserve"> </w:t>
      </w:r>
      <w:r w:rsidR="006F6033" w:rsidRPr="0009437F">
        <w:rPr>
          <w:rFonts w:asciiTheme="minorHAnsi" w:hAnsiTheme="minorHAnsi" w:cs="Calibri"/>
          <w:sz w:val="22"/>
          <w:szCs w:val="22"/>
        </w:rPr>
        <w:t>and</w:t>
      </w:r>
      <w:r w:rsidRPr="0009437F">
        <w:rPr>
          <w:rFonts w:asciiTheme="minorHAnsi" w:hAnsiTheme="minorHAnsi" w:cs="Segoe UI"/>
          <w:color w:val="000000"/>
          <w:sz w:val="22"/>
          <w:szCs w:val="22"/>
        </w:rPr>
        <w:t xml:space="preserve"> the GEF policy on public involvement</w:t>
      </w:r>
      <w:r w:rsidR="00D2100D">
        <w:rPr>
          <w:rFonts w:asciiTheme="minorHAnsi" w:hAnsiTheme="minorHAnsi" w:cs="Segoe UI"/>
          <w:color w:val="000000"/>
          <w:sz w:val="22"/>
          <w:szCs w:val="22"/>
        </w:rPr>
        <w:t>.</w:t>
      </w:r>
      <w:r w:rsidR="006F6033" w:rsidRPr="0009437F">
        <w:rPr>
          <w:rStyle w:val="FootnoteReference"/>
          <w:rFonts w:asciiTheme="minorHAnsi" w:hAnsiTheme="minorHAnsi"/>
          <w:color w:val="000000"/>
          <w:sz w:val="22"/>
          <w:szCs w:val="22"/>
        </w:rPr>
        <w:footnoteReference w:id="8"/>
      </w:r>
    </w:p>
    <w:p w14:paraId="4D943095" w14:textId="77777777" w:rsidR="00393350" w:rsidRPr="0009437F" w:rsidRDefault="00393350" w:rsidP="00DD13DE">
      <w:pPr>
        <w:spacing w:after="0"/>
        <w:rPr>
          <w:rFonts w:asciiTheme="minorHAnsi" w:hAnsiTheme="minorHAnsi" w:cs="Arial"/>
          <w:noProof/>
          <w:sz w:val="22"/>
          <w:szCs w:val="22"/>
          <w:u w:val="single"/>
          <w:lang w:eastAsia="zh-CN"/>
        </w:rPr>
      </w:pPr>
    </w:p>
    <w:p w14:paraId="517978DE" w14:textId="1A285EA0" w:rsidR="00CD7018" w:rsidRPr="0009437F" w:rsidRDefault="00635D66" w:rsidP="00DD13DE">
      <w:pPr>
        <w:spacing w:after="0"/>
        <w:rPr>
          <w:rFonts w:asciiTheme="minorHAnsi" w:hAnsiTheme="minorHAnsi" w:cs="Arial"/>
          <w:i/>
          <w:noProof/>
          <w:sz w:val="22"/>
          <w:szCs w:val="22"/>
          <w:lang w:eastAsia="zh-CN"/>
        </w:rPr>
      </w:pPr>
      <w:r>
        <w:rPr>
          <w:rFonts w:asciiTheme="minorHAnsi" w:hAnsiTheme="minorHAnsi" w:cs="Arial"/>
          <w:b/>
          <w:noProof/>
          <w:sz w:val="22"/>
          <w:szCs w:val="22"/>
          <w:lang w:eastAsia="zh-CN"/>
        </w:rPr>
        <w:t>Project M</w:t>
      </w:r>
      <w:r w:rsidR="003E3ABA" w:rsidRPr="00635D66">
        <w:rPr>
          <w:rFonts w:asciiTheme="minorHAnsi" w:hAnsiTheme="minorHAnsi" w:cs="Arial"/>
          <w:b/>
          <w:noProof/>
          <w:sz w:val="22"/>
          <w:szCs w:val="22"/>
          <w:lang w:eastAsia="zh-CN"/>
        </w:rPr>
        <w:t>anagement</w:t>
      </w:r>
      <w:r w:rsidR="0078317A">
        <w:rPr>
          <w:rFonts w:asciiTheme="minorHAnsi" w:hAnsiTheme="minorHAnsi" w:cs="Arial"/>
          <w:b/>
          <w:noProof/>
          <w:sz w:val="22"/>
          <w:szCs w:val="22"/>
          <w:lang w:eastAsia="zh-CN"/>
        </w:rPr>
        <w:t>:</w:t>
      </w:r>
    </w:p>
    <w:p w14:paraId="3CE11AAE" w14:textId="2861413E" w:rsidR="00F25DFB" w:rsidRPr="00D2100D" w:rsidRDefault="00695776" w:rsidP="00DD13DE">
      <w:pPr>
        <w:spacing w:after="0"/>
        <w:rPr>
          <w:rFonts w:asciiTheme="minorHAnsi" w:hAnsiTheme="minorHAnsi" w:cs="Arial"/>
          <w:noProof/>
          <w:sz w:val="22"/>
          <w:szCs w:val="22"/>
          <w:lang w:eastAsia="zh-CN"/>
        </w:rPr>
      </w:pPr>
      <w:r>
        <w:rPr>
          <w:rFonts w:asciiTheme="minorHAnsi" w:hAnsiTheme="minorHAnsi" w:cs="Arial"/>
          <w:noProof/>
          <w:sz w:val="22"/>
          <w:szCs w:val="22"/>
          <w:lang w:eastAsia="zh-CN"/>
        </w:rPr>
        <w:t>The Project management will be executed through the Project Management Unit (PMU</w:t>
      </w:r>
      <w:r w:rsidRPr="00CA4789">
        <w:rPr>
          <w:rFonts w:asciiTheme="minorHAnsi" w:hAnsiTheme="minorHAnsi" w:cs="Arial"/>
          <w:noProof/>
          <w:sz w:val="22"/>
          <w:szCs w:val="22"/>
          <w:lang w:eastAsia="zh-CN"/>
        </w:rPr>
        <w:t xml:space="preserve">). </w:t>
      </w:r>
      <w:r w:rsidR="00CA4789" w:rsidRPr="00CA4789">
        <w:rPr>
          <w:rFonts w:asciiTheme="minorHAnsi" w:hAnsiTheme="minorHAnsi" w:cs="Arial"/>
          <w:sz w:val="22"/>
          <w:szCs w:val="22"/>
        </w:rPr>
        <w:t xml:space="preserve">The Project Management Unit (PMU) </w:t>
      </w:r>
      <w:r w:rsidR="00CA4789">
        <w:rPr>
          <w:rFonts w:asciiTheme="minorHAnsi" w:hAnsiTheme="minorHAnsi" w:cs="Arial"/>
          <w:sz w:val="22"/>
          <w:szCs w:val="22"/>
        </w:rPr>
        <w:t xml:space="preserve">will be </w:t>
      </w:r>
      <w:r w:rsidR="00CA4789" w:rsidRPr="00CA4789">
        <w:rPr>
          <w:rFonts w:asciiTheme="minorHAnsi" w:hAnsiTheme="minorHAnsi" w:cs="Arial"/>
          <w:sz w:val="22"/>
          <w:szCs w:val="22"/>
        </w:rPr>
        <w:t>established by Federal Ministry of the Environment of the Republic of Nigeria.  The PMU will work with closely with representatives of other ministries, electrical utilities.</w:t>
      </w:r>
      <w:r w:rsidR="00CA4789">
        <w:rPr>
          <w:rFonts w:asciiTheme="minorHAnsi" w:hAnsiTheme="minorHAnsi" w:cs="Arial"/>
          <w:szCs w:val="20"/>
        </w:rPr>
        <w:t xml:space="preserve"> </w:t>
      </w:r>
      <w:r>
        <w:rPr>
          <w:rFonts w:asciiTheme="minorHAnsi" w:hAnsiTheme="minorHAnsi" w:cs="Arial"/>
          <w:noProof/>
          <w:sz w:val="22"/>
          <w:szCs w:val="22"/>
          <w:lang w:eastAsia="zh-CN"/>
        </w:rPr>
        <w:t xml:space="preserve"> </w:t>
      </w:r>
      <w:r w:rsidR="00221E97" w:rsidRPr="0009437F">
        <w:rPr>
          <w:rFonts w:asciiTheme="minorHAnsi" w:hAnsiTheme="minorHAnsi" w:cs="Arial"/>
          <w:noProof/>
          <w:sz w:val="22"/>
          <w:szCs w:val="22"/>
          <w:lang w:eastAsia="zh-CN"/>
        </w:rPr>
        <w:t xml:space="preserve">The project office will be </w:t>
      </w:r>
      <w:r w:rsidR="00AE69DD">
        <w:rPr>
          <w:rFonts w:asciiTheme="minorHAnsi" w:hAnsiTheme="minorHAnsi" w:cs="Arial"/>
          <w:noProof/>
          <w:sz w:val="22"/>
          <w:szCs w:val="22"/>
          <w:lang w:eastAsia="zh-CN"/>
        </w:rPr>
        <w:t>situated</w:t>
      </w:r>
      <w:r w:rsidR="007C74D1" w:rsidRPr="0009437F">
        <w:rPr>
          <w:rFonts w:asciiTheme="minorHAnsi" w:hAnsiTheme="minorHAnsi" w:cs="Arial"/>
          <w:noProof/>
          <w:sz w:val="22"/>
          <w:szCs w:val="22"/>
          <w:lang w:eastAsia="zh-CN"/>
        </w:rPr>
        <w:t xml:space="preserve"> </w:t>
      </w:r>
      <w:r w:rsidR="003841DF">
        <w:rPr>
          <w:rFonts w:asciiTheme="minorHAnsi" w:hAnsiTheme="minorHAnsi" w:cs="Arial"/>
          <w:noProof/>
          <w:sz w:val="22"/>
          <w:szCs w:val="22"/>
          <w:lang w:eastAsia="zh-CN"/>
        </w:rPr>
        <w:t xml:space="preserve">at </w:t>
      </w:r>
      <w:r w:rsidR="007C74D1" w:rsidRPr="0009437F">
        <w:rPr>
          <w:rFonts w:asciiTheme="minorHAnsi" w:hAnsiTheme="minorHAnsi" w:cs="Arial"/>
          <w:noProof/>
          <w:sz w:val="22"/>
          <w:szCs w:val="22"/>
          <w:lang w:eastAsia="zh-CN"/>
        </w:rPr>
        <w:t>Plot 1B Mao Tse-Tung Street, Asokoro, Abuja, FCT, Nigeria</w:t>
      </w:r>
      <w:r w:rsidR="00D2100D">
        <w:rPr>
          <w:rFonts w:asciiTheme="minorHAnsi" w:hAnsiTheme="minorHAnsi" w:cs="Arial"/>
          <w:noProof/>
          <w:sz w:val="22"/>
          <w:szCs w:val="22"/>
          <w:lang w:eastAsia="zh-CN"/>
        </w:rPr>
        <w:t xml:space="preserve"> – as has been confirmed by the Governement of Nigeria</w:t>
      </w:r>
      <w:r w:rsidR="007C74D1" w:rsidRPr="0009437F">
        <w:rPr>
          <w:rFonts w:asciiTheme="minorHAnsi" w:hAnsiTheme="minorHAnsi" w:cs="Arial"/>
          <w:noProof/>
          <w:sz w:val="22"/>
          <w:szCs w:val="22"/>
          <w:lang w:eastAsia="zh-CN"/>
        </w:rPr>
        <w:t xml:space="preserve">. </w:t>
      </w:r>
      <w:r w:rsidR="00F25DFB" w:rsidRPr="0009437F">
        <w:rPr>
          <w:rFonts w:asciiTheme="minorHAnsi" w:hAnsiTheme="minorHAnsi" w:cs="Arial"/>
          <w:noProof/>
          <w:sz w:val="22"/>
          <w:szCs w:val="22"/>
          <w:lang w:eastAsia="zh-CN"/>
        </w:rPr>
        <w:t xml:space="preserve">The close proximity between the PCB Project Management Unit and UNDP offices will </w:t>
      </w:r>
      <w:r w:rsidR="00C9605B">
        <w:rPr>
          <w:rFonts w:asciiTheme="minorHAnsi" w:hAnsiTheme="minorHAnsi" w:cs="Arial"/>
          <w:noProof/>
          <w:sz w:val="22"/>
          <w:szCs w:val="22"/>
          <w:lang w:eastAsia="zh-CN"/>
        </w:rPr>
        <w:t>contribute to</w:t>
      </w:r>
      <w:r w:rsidR="00F25DFB" w:rsidRPr="0009437F">
        <w:rPr>
          <w:rFonts w:asciiTheme="minorHAnsi" w:hAnsiTheme="minorHAnsi" w:cs="Arial"/>
          <w:noProof/>
          <w:sz w:val="22"/>
          <w:szCs w:val="22"/>
          <w:lang w:eastAsia="zh-CN"/>
        </w:rPr>
        <w:t xml:space="preserve"> the coordination with UNDP staff and </w:t>
      </w:r>
      <w:r w:rsidR="00C27581" w:rsidRPr="0009437F">
        <w:rPr>
          <w:rFonts w:asciiTheme="minorHAnsi" w:hAnsiTheme="minorHAnsi" w:cs="Arial"/>
          <w:noProof/>
          <w:sz w:val="22"/>
          <w:szCs w:val="22"/>
          <w:lang w:eastAsia="zh-CN"/>
        </w:rPr>
        <w:t>help the smooth implementation of the project.</w:t>
      </w:r>
    </w:p>
    <w:p w14:paraId="22C947F9" w14:textId="77777777" w:rsidR="00F72215" w:rsidRPr="0009437F" w:rsidRDefault="00F72215" w:rsidP="00DD13DE">
      <w:pPr>
        <w:spacing w:after="0"/>
        <w:rPr>
          <w:rFonts w:asciiTheme="minorHAnsi" w:hAnsiTheme="minorHAnsi" w:cs="Arial"/>
          <w:noProof/>
          <w:sz w:val="22"/>
          <w:szCs w:val="22"/>
          <w:lang w:eastAsia="zh-CN"/>
        </w:rPr>
      </w:pPr>
    </w:p>
    <w:p w14:paraId="1EDAEF3B" w14:textId="228B1D58" w:rsidR="00D52E19" w:rsidRDefault="00D52E19">
      <w:pPr>
        <w:spacing w:after="0"/>
        <w:jc w:val="left"/>
        <w:rPr>
          <w:rFonts w:asciiTheme="minorHAnsi" w:hAnsiTheme="minorHAnsi" w:cs="Arial"/>
          <w:i/>
          <w:noProof/>
          <w:sz w:val="22"/>
          <w:szCs w:val="22"/>
          <w:lang w:eastAsia="zh-CN"/>
        </w:rPr>
      </w:pPr>
      <w:r>
        <w:rPr>
          <w:rFonts w:asciiTheme="minorHAnsi" w:hAnsiTheme="minorHAnsi" w:cs="Arial"/>
          <w:i/>
          <w:noProof/>
          <w:sz w:val="22"/>
          <w:szCs w:val="22"/>
          <w:lang w:eastAsia="zh-CN"/>
        </w:rPr>
        <w:br w:type="page"/>
      </w:r>
    </w:p>
    <w:p w14:paraId="05A309DF" w14:textId="34956406" w:rsidR="00CD7018" w:rsidRPr="00522C5D" w:rsidRDefault="003E3ABA" w:rsidP="003123CC">
      <w:pPr>
        <w:pStyle w:val="Heading1"/>
      </w:pPr>
      <w:bookmarkStart w:id="130" w:name="_Toc487316796"/>
      <w:bookmarkStart w:id="131" w:name="_Toc487399153"/>
      <w:bookmarkStart w:id="132" w:name="_Toc487316797"/>
      <w:bookmarkStart w:id="133" w:name="_Toc487399154"/>
      <w:bookmarkStart w:id="134" w:name="_Toc487316798"/>
      <w:bookmarkStart w:id="135" w:name="_Toc487399155"/>
      <w:bookmarkStart w:id="136" w:name="_Toc491726012"/>
      <w:bookmarkEnd w:id="130"/>
      <w:bookmarkEnd w:id="131"/>
      <w:bookmarkEnd w:id="132"/>
      <w:bookmarkEnd w:id="133"/>
      <w:bookmarkEnd w:id="134"/>
      <w:bookmarkEnd w:id="135"/>
      <w:r w:rsidRPr="00522C5D">
        <w:t>Financial Planning and Management</w:t>
      </w:r>
      <w:bookmarkEnd w:id="136"/>
    </w:p>
    <w:p w14:paraId="75051A11" w14:textId="729FEC3A" w:rsidR="005B157C" w:rsidRPr="005B157C" w:rsidRDefault="005B157C" w:rsidP="007022B6">
      <w:pPr>
        <w:pStyle w:val="ListParagraph"/>
        <w:numPr>
          <w:ilvl w:val="0"/>
          <w:numId w:val="49"/>
        </w:numPr>
        <w:autoSpaceDE w:val="0"/>
        <w:autoSpaceDN w:val="0"/>
        <w:adjustRightInd w:val="0"/>
        <w:rPr>
          <w:rFonts w:asciiTheme="minorHAnsi" w:hAnsiTheme="minorHAnsi"/>
          <w:b/>
          <w:color w:val="000000"/>
        </w:rPr>
      </w:pPr>
      <w:r w:rsidRPr="005B157C">
        <w:rPr>
          <w:rFonts w:asciiTheme="minorHAnsi" w:hAnsiTheme="minorHAnsi"/>
          <w:b/>
          <w:color w:val="000000"/>
        </w:rPr>
        <w:t xml:space="preserve">Overview </w:t>
      </w:r>
    </w:p>
    <w:p w14:paraId="5ABE7399" w14:textId="668AB09B" w:rsidR="003E3ABA" w:rsidRPr="0009437F" w:rsidRDefault="003E3ABA" w:rsidP="00DD13DE">
      <w:pPr>
        <w:autoSpaceDE w:val="0"/>
        <w:autoSpaceDN w:val="0"/>
        <w:adjustRightInd w:val="0"/>
        <w:spacing w:after="0"/>
        <w:rPr>
          <w:rFonts w:asciiTheme="minorHAnsi" w:hAnsiTheme="minorHAnsi"/>
          <w:color w:val="000000"/>
          <w:sz w:val="22"/>
          <w:szCs w:val="22"/>
        </w:rPr>
      </w:pPr>
      <w:r w:rsidRPr="0009437F">
        <w:rPr>
          <w:rFonts w:asciiTheme="minorHAnsi" w:hAnsiTheme="minorHAnsi"/>
          <w:color w:val="000000"/>
          <w:sz w:val="22"/>
          <w:szCs w:val="22"/>
        </w:rPr>
        <w:t xml:space="preserve">The total cost of the project is USD </w:t>
      </w:r>
      <w:r w:rsidR="002F5146">
        <w:rPr>
          <w:rFonts w:asciiTheme="minorHAnsi" w:hAnsiTheme="minorHAnsi" w:cs="Arial"/>
          <w:b/>
          <w:sz w:val="22"/>
          <w:szCs w:val="22"/>
        </w:rPr>
        <w:t>49,004,126</w:t>
      </w:r>
      <w:r w:rsidR="0078317A">
        <w:rPr>
          <w:rFonts w:asciiTheme="minorHAnsi" w:hAnsiTheme="minorHAnsi"/>
          <w:color w:val="000000"/>
          <w:sz w:val="22"/>
          <w:szCs w:val="22"/>
        </w:rPr>
        <w:t>.</w:t>
      </w:r>
      <w:r w:rsidRPr="0009437F">
        <w:rPr>
          <w:rFonts w:asciiTheme="minorHAnsi" w:hAnsiTheme="minorHAnsi"/>
          <w:color w:val="000000"/>
          <w:sz w:val="22"/>
          <w:szCs w:val="22"/>
        </w:rPr>
        <w:t xml:space="preserve"> This is financed through a GEF grant of USD </w:t>
      </w:r>
      <w:r w:rsidR="00960F38" w:rsidRPr="0009437F">
        <w:rPr>
          <w:rFonts w:asciiTheme="minorHAnsi" w:hAnsiTheme="minorHAnsi"/>
          <w:color w:val="000000"/>
          <w:sz w:val="22"/>
          <w:szCs w:val="22"/>
        </w:rPr>
        <w:t>6,930</w:t>
      </w:r>
      <w:r w:rsidR="00C431E5" w:rsidRPr="0009437F">
        <w:rPr>
          <w:rFonts w:asciiTheme="minorHAnsi" w:hAnsiTheme="minorHAnsi"/>
          <w:color w:val="000000"/>
          <w:sz w:val="22"/>
          <w:szCs w:val="22"/>
        </w:rPr>
        <w:t>,000</w:t>
      </w:r>
      <w:r w:rsidRPr="0009437F">
        <w:rPr>
          <w:rFonts w:asciiTheme="minorHAnsi" w:hAnsiTheme="minorHAnsi"/>
          <w:color w:val="000000"/>
          <w:sz w:val="22"/>
          <w:szCs w:val="22"/>
        </w:rPr>
        <w:t xml:space="preserve"> and USD</w:t>
      </w:r>
      <w:r w:rsidR="002F5146">
        <w:rPr>
          <w:rFonts w:asciiTheme="minorHAnsi" w:hAnsiTheme="minorHAnsi"/>
          <w:color w:val="000000"/>
          <w:sz w:val="22"/>
          <w:szCs w:val="22"/>
        </w:rPr>
        <w:t xml:space="preserve"> </w:t>
      </w:r>
      <w:r w:rsidR="00DA70B8" w:rsidRPr="00DA70B8">
        <w:rPr>
          <w:rFonts w:asciiTheme="minorHAnsi" w:hAnsiTheme="minorHAnsi" w:cs="Arial"/>
          <w:sz w:val="22"/>
          <w:szCs w:val="22"/>
        </w:rPr>
        <w:t>41,824,126</w:t>
      </w:r>
      <w:r w:rsidR="00DA70B8">
        <w:rPr>
          <w:rFonts w:asciiTheme="minorHAnsi" w:hAnsiTheme="minorHAnsi" w:cs="Arial"/>
          <w:b/>
          <w:sz w:val="22"/>
          <w:szCs w:val="22"/>
        </w:rPr>
        <w:t xml:space="preserve"> </w:t>
      </w:r>
      <w:r w:rsidRPr="0009437F">
        <w:rPr>
          <w:rFonts w:asciiTheme="minorHAnsi" w:hAnsiTheme="minorHAnsi"/>
          <w:color w:val="000000"/>
          <w:sz w:val="22"/>
          <w:szCs w:val="22"/>
        </w:rPr>
        <w:t>in parallel co-financing</w:t>
      </w:r>
      <w:r w:rsidR="002F5146">
        <w:rPr>
          <w:rFonts w:asciiTheme="minorHAnsi" w:hAnsiTheme="minorHAnsi"/>
          <w:color w:val="000000"/>
          <w:sz w:val="22"/>
          <w:szCs w:val="22"/>
        </w:rPr>
        <w:t xml:space="preserve">, </w:t>
      </w:r>
      <w:r w:rsidR="00DA70B8">
        <w:rPr>
          <w:rFonts w:asciiTheme="minorHAnsi" w:hAnsiTheme="minorHAnsi"/>
          <w:color w:val="000000"/>
          <w:sz w:val="22"/>
          <w:szCs w:val="22"/>
        </w:rPr>
        <w:t xml:space="preserve">not </w:t>
      </w:r>
      <w:r w:rsidR="002F5146">
        <w:rPr>
          <w:rFonts w:asciiTheme="minorHAnsi" w:hAnsiTheme="minorHAnsi"/>
          <w:color w:val="000000"/>
          <w:sz w:val="22"/>
          <w:szCs w:val="22"/>
        </w:rPr>
        <w:t xml:space="preserve">including UNDP’s </w:t>
      </w:r>
      <w:r w:rsidR="00DA70B8">
        <w:rPr>
          <w:rFonts w:asciiTheme="minorHAnsi" w:hAnsiTheme="minorHAnsi"/>
          <w:color w:val="000000"/>
          <w:sz w:val="22"/>
          <w:szCs w:val="22"/>
        </w:rPr>
        <w:t xml:space="preserve">cash </w:t>
      </w:r>
      <w:r w:rsidR="002F5146">
        <w:rPr>
          <w:rFonts w:asciiTheme="minorHAnsi" w:hAnsiTheme="minorHAnsi"/>
          <w:color w:val="000000"/>
          <w:sz w:val="22"/>
          <w:szCs w:val="22"/>
        </w:rPr>
        <w:t>co-finance contribution</w:t>
      </w:r>
      <w:r w:rsidR="00ED5BF6">
        <w:rPr>
          <w:rFonts w:asciiTheme="minorHAnsi" w:hAnsiTheme="minorHAnsi"/>
          <w:color w:val="000000"/>
          <w:sz w:val="22"/>
          <w:szCs w:val="22"/>
        </w:rPr>
        <w:t xml:space="preserve"> of USD 250,000</w:t>
      </w:r>
      <w:r w:rsidRPr="0009437F">
        <w:rPr>
          <w:rFonts w:asciiTheme="minorHAnsi" w:hAnsiTheme="minorHAnsi"/>
          <w:color w:val="000000"/>
          <w:sz w:val="22"/>
          <w:szCs w:val="22"/>
        </w:rPr>
        <w:t xml:space="preserve">.  UNDP, as the GEF Implementing Agency, is responsible for the execution of the GEF resources. </w:t>
      </w:r>
      <w:r w:rsidR="00DB1D3F" w:rsidRPr="0009437F">
        <w:rPr>
          <w:rFonts w:asciiTheme="minorHAnsi" w:hAnsiTheme="minorHAnsi"/>
          <w:color w:val="000000"/>
          <w:sz w:val="22"/>
          <w:szCs w:val="22"/>
        </w:rPr>
        <w:t xml:space="preserve">As indicated on page 2 above, it is not anticipated that any </w:t>
      </w:r>
      <w:r w:rsidR="00DB1D3F" w:rsidRPr="0009437F">
        <w:rPr>
          <w:rFonts w:asciiTheme="minorHAnsi" w:hAnsiTheme="minorHAnsi" w:cs="Arial"/>
          <w:sz w:val="22"/>
          <w:szCs w:val="22"/>
        </w:rPr>
        <w:t xml:space="preserve">Cash </w:t>
      </w:r>
      <w:r w:rsidR="00DA70B8">
        <w:rPr>
          <w:rFonts w:asciiTheme="minorHAnsi" w:hAnsiTheme="minorHAnsi" w:cs="Arial"/>
          <w:sz w:val="22"/>
          <w:szCs w:val="22"/>
        </w:rPr>
        <w:t xml:space="preserve">parallel </w:t>
      </w:r>
      <w:r w:rsidR="00DB1D3F" w:rsidRPr="0009437F">
        <w:rPr>
          <w:rFonts w:asciiTheme="minorHAnsi" w:hAnsiTheme="minorHAnsi" w:cs="Arial"/>
          <w:sz w:val="22"/>
          <w:szCs w:val="22"/>
        </w:rPr>
        <w:t>co-financing will be administered by UNDP</w:t>
      </w:r>
      <w:r w:rsidRPr="0009437F">
        <w:rPr>
          <w:rFonts w:asciiTheme="minorHAnsi" w:hAnsiTheme="minorHAnsi"/>
          <w:color w:val="000000"/>
          <w:sz w:val="22"/>
          <w:szCs w:val="22"/>
        </w:rPr>
        <w:t xml:space="preserve"> </w:t>
      </w:r>
      <w:r w:rsidR="00DB1D3F" w:rsidRPr="0009437F">
        <w:rPr>
          <w:rFonts w:asciiTheme="minorHAnsi" w:hAnsiTheme="minorHAnsi"/>
          <w:color w:val="000000"/>
          <w:sz w:val="22"/>
          <w:szCs w:val="22"/>
        </w:rPr>
        <w:t>as part of this project. Consequently, the cash co-financing indicated in the table below is not to be transferred on a UNDP bank account.</w:t>
      </w:r>
      <w:r w:rsidRPr="0009437F">
        <w:rPr>
          <w:rFonts w:asciiTheme="minorHAnsi" w:hAnsiTheme="minorHAnsi"/>
          <w:color w:val="000000"/>
          <w:sz w:val="22"/>
          <w:szCs w:val="22"/>
        </w:rPr>
        <w:t xml:space="preserve"> </w:t>
      </w:r>
      <w:r w:rsidR="00507626">
        <w:rPr>
          <w:rFonts w:asciiTheme="minorHAnsi" w:hAnsiTheme="minorHAnsi"/>
          <w:color w:val="000000"/>
          <w:sz w:val="22"/>
          <w:szCs w:val="22"/>
        </w:rPr>
        <w:t xml:space="preserve">The UNDP Nigeria cash contribution will be for </w:t>
      </w:r>
      <w:r w:rsidR="00507626">
        <w:rPr>
          <w:rFonts w:asciiTheme="minorHAnsi" w:eastAsia="Times New Roman" w:hAnsiTheme="minorHAnsi"/>
          <w:color w:val="000000"/>
          <w:sz w:val="22"/>
          <w:szCs w:val="22"/>
          <w:lang w:val="en-GB" w:eastAsia="zh-CN"/>
        </w:rPr>
        <w:t>s</w:t>
      </w:r>
      <w:r w:rsidR="00507626" w:rsidRPr="00661B92">
        <w:rPr>
          <w:rFonts w:asciiTheme="minorHAnsi" w:eastAsia="Times New Roman" w:hAnsiTheme="minorHAnsi"/>
          <w:color w:val="000000"/>
          <w:sz w:val="22"/>
          <w:szCs w:val="22"/>
          <w:lang w:val="en-GB" w:eastAsia="zh-CN"/>
        </w:rPr>
        <w:t>taff participation, project vehicle, monitoring and evaluation</w:t>
      </w:r>
      <w:r w:rsidR="00507626">
        <w:rPr>
          <w:rFonts w:asciiTheme="minorHAnsi" w:eastAsia="Times New Roman" w:hAnsiTheme="minorHAnsi"/>
          <w:color w:val="000000"/>
          <w:sz w:val="22"/>
          <w:szCs w:val="22"/>
          <w:lang w:val="en-GB" w:eastAsia="zh-CN"/>
        </w:rPr>
        <w:t xml:space="preserve"> purposes, and will be provided yearly up to the amount of USD 50,000 per year. </w:t>
      </w:r>
    </w:p>
    <w:p w14:paraId="57658847" w14:textId="77777777" w:rsidR="003E3ABA" w:rsidRPr="0009437F" w:rsidRDefault="003E3ABA" w:rsidP="00DD13DE">
      <w:pPr>
        <w:autoSpaceDE w:val="0"/>
        <w:autoSpaceDN w:val="0"/>
        <w:adjustRightInd w:val="0"/>
        <w:spacing w:after="0"/>
        <w:rPr>
          <w:rFonts w:asciiTheme="minorHAnsi" w:hAnsiTheme="minorHAnsi"/>
          <w:color w:val="000000"/>
          <w:sz w:val="22"/>
          <w:szCs w:val="22"/>
        </w:rPr>
      </w:pPr>
    </w:p>
    <w:p w14:paraId="57E093F3" w14:textId="7E7E424A" w:rsidR="005B157C" w:rsidRPr="005B157C" w:rsidRDefault="005B157C" w:rsidP="007022B6">
      <w:pPr>
        <w:pStyle w:val="ListParagraph"/>
        <w:numPr>
          <w:ilvl w:val="0"/>
          <w:numId w:val="49"/>
        </w:numPr>
        <w:autoSpaceDE w:val="0"/>
        <w:autoSpaceDN w:val="0"/>
        <w:adjustRightInd w:val="0"/>
        <w:rPr>
          <w:rFonts w:asciiTheme="minorHAnsi" w:hAnsiTheme="minorHAnsi"/>
          <w:b/>
          <w:color w:val="000000"/>
        </w:rPr>
      </w:pPr>
      <w:r w:rsidRPr="005B157C">
        <w:rPr>
          <w:rFonts w:asciiTheme="minorHAnsi" w:hAnsiTheme="minorHAnsi"/>
          <w:b/>
          <w:color w:val="000000"/>
        </w:rPr>
        <w:t>Parallel C</w:t>
      </w:r>
      <w:r w:rsidR="003E3ABA" w:rsidRPr="005B157C">
        <w:rPr>
          <w:rFonts w:asciiTheme="minorHAnsi" w:hAnsiTheme="minorHAnsi"/>
          <w:b/>
          <w:color w:val="000000"/>
        </w:rPr>
        <w:t xml:space="preserve">o-financing  </w:t>
      </w:r>
    </w:p>
    <w:p w14:paraId="6D29E182" w14:textId="5D98C5F0" w:rsidR="003E3ABA" w:rsidRPr="0009437F" w:rsidRDefault="00CA1DCA" w:rsidP="00DD13DE">
      <w:pPr>
        <w:autoSpaceDE w:val="0"/>
        <w:autoSpaceDN w:val="0"/>
        <w:adjustRightInd w:val="0"/>
        <w:spacing w:after="0"/>
        <w:rPr>
          <w:rFonts w:asciiTheme="minorHAnsi" w:hAnsiTheme="minorHAnsi"/>
          <w:color w:val="000000"/>
          <w:sz w:val="22"/>
          <w:szCs w:val="22"/>
        </w:rPr>
      </w:pPr>
      <w:r w:rsidRPr="0009437F">
        <w:rPr>
          <w:rFonts w:asciiTheme="minorHAnsi" w:hAnsiTheme="minorHAnsi"/>
          <w:color w:val="000000"/>
          <w:sz w:val="22"/>
          <w:szCs w:val="22"/>
        </w:rPr>
        <w:t xml:space="preserve">The actual realization of project co-financing will be monitored during the mid-term review and terminal evaluation process and will be reported to the GEF. </w:t>
      </w:r>
      <w:r w:rsidR="003E3ABA" w:rsidRPr="0009437F">
        <w:rPr>
          <w:rFonts w:asciiTheme="minorHAnsi" w:hAnsiTheme="minorHAnsi"/>
          <w:color w:val="000000"/>
          <w:sz w:val="22"/>
          <w:szCs w:val="22"/>
        </w:rPr>
        <w:t>The planned parallel co-financing will be used as follows:</w:t>
      </w:r>
    </w:p>
    <w:p w14:paraId="7ABD30A2" w14:textId="77777777" w:rsidR="003E3ABA" w:rsidRPr="0009437F" w:rsidRDefault="003E3ABA" w:rsidP="00DD13DE">
      <w:pPr>
        <w:autoSpaceDE w:val="0"/>
        <w:autoSpaceDN w:val="0"/>
        <w:adjustRightInd w:val="0"/>
        <w:spacing w:after="0"/>
        <w:rPr>
          <w:rFonts w:asciiTheme="minorHAnsi" w:hAnsiTheme="minorHAnsi"/>
          <w:color w:val="000000"/>
          <w:sz w:val="22"/>
          <w:szCs w:val="22"/>
        </w:rPr>
      </w:pPr>
    </w:p>
    <w:tbl>
      <w:tblPr>
        <w:tblStyle w:val="LightList"/>
        <w:tblW w:w="0" w:type="auto"/>
        <w:tblLook w:val="04A0" w:firstRow="1" w:lastRow="0" w:firstColumn="1" w:lastColumn="0" w:noHBand="0" w:noVBand="1"/>
      </w:tblPr>
      <w:tblGrid>
        <w:gridCol w:w="1322"/>
        <w:gridCol w:w="1105"/>
        <w:gridCol w:w="1351"/>
        <w:gridCol w:w="1966"/>
        <w:gridCol w:w="1806"/>
        <w:gridCol w:w="1744"/>
      </w:tblGrid>
      <w:tr w:rsidR="000F70A8" w:rsidRPr="000F70A8" w14:paraId="69FC837C" w14:textId="77777777" w:rsidTr="007D08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46FFB328" w14:textId="4789B4B1" w:rsidR="003E3ABA" w:rsidRPr="000F70A8" w:rsidRDefault="000F70A8" w:rsidP="0047762C">
            <w:pPr>
              <w:autoSpaceDE w:val="0"/>
              <w:autoSpaceDN w:val="0"/>
              <w:adjustRightInd w:val="0"/>
              <w:spacing w:after="0"/>
              <w:jc w:val="center"/>
              <w:rPr>
                <w:rFonts w:asciiTheme="minorHAnsi" w:hAnsiTheme="minorHAnsi"/>
                <w:sz w:val="22"/>
                <w:szCs w:val="22"/>
              </w:rPr>
            </w:pPr>
            <w:r w:rsidRPr="000F70A8">
              <w:rPr>
                <w:rFonts w:asciiTheme="minorHAnsi" w:hAnsiTheme="minorHAnsi"/>
                <w:sz w:val="22"/>
                <w:szCs w:val="22"/>
              </w:rPr>
              <w:t>Co-financing So</w:t>
            </w:r>
            <w:r w:rsidR="003E3ABA" w:rsidRPr="000F70A8">
              <w:rPr>
                <w:rFonts w:asciiTheme="minorHAnsi" w:hAnsiTheme="minorHAnsi"/>
                <w:sz w:val="22"/>
                <w:szCs w:val="22"/>
              </w:rPr>
              <w:t>urce</w:t>
            </w:r>
          </w:p>
        </w:tc>
        <w:tc>
          <w:tcPr>
            <w:tcW w:w="1105" w:type="dxa"/>
          </w:tcPr>
          <w:p w14:paraId="5A88EC8E" w14:textId="0A4F7987" w:rsidR="003E3ABA" w:rsidRPr="000F70A8" w:rsidRDefault="000F70A8" w:rsidP="0047762C">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2"/>
              </w:rPr>
            </w:pPr>
            <w:r w:rsidRPr="000F70A8">
              <w:rPr>
                <w:rFonts w:asciiTheme="minorHAnsi" w:hAnsiTheme="minorHAnsi"/>
                <w:sz w:val="22"/>
                <w:szCs w:val="22"/>
              </w:rPr>
              <w:t>Co-financing T</w:t>
            </w:r>
            <w:r w:rsidR="003E3ABA" w:rsidRPr="000F70A8">
              <w:rPr>
                <w:rFonts w:asciiTheme="minorHAnsi" w:hAnsiTheme="minorHAnsi"/>
                <w:sz w:val="22"/>
                <w:szCs w:val="22"/>
              </w:rPr>
              <w:t>ype</w:t>
            </w:r>
          </w:p>
        </w:tc>
        <w:tc>
          <w:tcPr>
            <w:tcW w:w="1351" w:type="dxa"/>
          </w:tcPr>
          <w:p w14:paraId="51E7FA6C" w14:textId="23B93F68" w:rsidR="003E3ABA" w:rsidRPr="000F70A8" w:rsidRDefault="000F70A8" w:rsidP="0047762C">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2"/>
              </w:rPr>
            </w:pPr>
            <w:r w:rsidRPr="000F70A8">
              <w:rPr>
                <w:rFonts w:asciiTheme="minorHAnsi" w:hAnsiTheme="minorHAnsi"/>
                <w:sz w:val="22"/>
                <w:szCs w:val="22"/>
              </w:rPr>
              <w:t>Co-financing A</w:t>
            </w:r>
            <w:r w:rsidR="003E3ABA" w:rsidRPr="000F70A8">
              <w:rPr>
                <w:rFonts w:asciiTheme="minorHAnsi" w:hAnsiTheme="minorHAnsi"/>
                <w:sz w:val="22"/>
                <w:szCs w:val="22"/>
              </w:rPr>
              <w:t>mount</w:t>
            </w:r>
            <w:r w:rsidR="00CF6B01" w:rsidRPr="000F70A8">
              <w:rPr>
                <w:rFonts w:asciiTheme="minorHAnsi" w:hAnsiTheme="minorHAnsi"/>
                <w:sz w:val="22"/>
                <w:szCs w:val="22"/>
              </w:rPr>
              <w:t xml:space="preserve"> </w:t>
            </w:r>
            <w:r w:rsidR="00507626">
              <w:rPr>
                <w:rFonts w:asciiTheme="minorHAnsi" w:hAnsiTheme="minorHAnsi"/>
                <w:sz w:val="22"/>
                <w:szCs w:val="22"/>
              </w:rPr>
              <w:t xml:space="preserve">in </w:t>
            </w:r>
            <w:r w:rsidR="00CF6B01" w:rsidRPr="000F70A8">
              <w:rPr>
                <w:rFonts w:asciiTheme="minorHAnsi" w:hAnsiTheme="minorHAnsi"/>
                <w:sz w:val="22"/>
                <w:szCs w:val="22"/>
              </w:rPr>
              <w:t>US $</w:t>
            </w:r>
          </w:p>
        </w:tc>
        <w:tc>
          <w:tcPr>
            <w:tcW w:w="1966" w:type="dxa"/>
          </w:tcPr>
          <w:p w14:paraId="4B7EDE38" w14:textId="77777777" w:rsidR="003E3ABA" w:rsidRPr="000F70A8" w:rsidRDefault="003E3ABA" w:rsidP="0047762C">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2"/>
              </w:rPr>
            </w:pPr>
            <w:r w:rsidRPr="000F70A8">
              <w:rPr>
                <w:rFonts w:asciiTheme="minorHAnsi" w:hAnsiTheme="minorHAnsi"/>
                <w:sz w:val="22"/>
                <w:szCs w:val="22"/>
              </w:rPr>
              <w:t>Planned Activities/Outputs</w:t>
            </w:r>
          </w:p>
        </w:tc>
        <w:tc>
          <w:tcPr>
            <w:tcW w:w="1806" w:type="dxa"/>
          </w:tcPr>
          <w:p w14:paraId="5D1FF424" w14:textId="77777777" w:rsidR="003E3ABA" w:rsidRPr="000F70A8" w:rsidRDefault="003E3ABA" w:rsidP="0047762C">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2"/>
              </w:rPr>
            </w:pPr>
            <w:r w:rsidRPr="000F70A8">
              <w:rPr>
                <w:rFonts w:asciiTheme="minorHAnsi" w:hAnsiTheme="minorHAnsi"/>
                <w:sz w:val="22"/>
                <w:szCs w:val="22"/>
              </w:rPr>
              <w:t>Risks</w:t>
            </w:r>
          </w:p>
        </w:tc>
        <w:tc>
          <w:tcPr>
            <w:tcW w:w="1744" w:type="dxa"/>
          </w:tcPr>
          <w:p w14:paraId="2DE5F533" w14:textId="77777777" w:rsidR="003E3ABA" w:rsidRPr="000F70A8" w:rsidRDefault="003E3ABA" w:rsidP="0047762C">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2"/>
              </w:rPr>
            </w:pPr>
            <w:r w:rsidRPr="000F70A8">
              <w:rPr>
                <w:rFonts w:asciiTheme="minorHAnsi" w:hAnsiTheme="minorHAnsi"/>
                <w:sz w:val="22"/>
                <w:szCs w:val="22"/>
              </w:rPr>
              <w:t>Risk Mitigation Measures</w:t>
            </w:r>
          </w:p>
        </w:tc>
      </w:tr>
      <w:tr w:rsidR="00BD6F37" w:rsidRPr="0062588F" w14:paraId="5452C8E3"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174D23B6" w14:textId="7464C8AB" w:rsidR="00583DCD" w:rsidRPr="0009437F" w:rsidRDefault="00982941" w:rsidP="00DD13DE">
            <w:pPr>
              <w:spacing w:after="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FMEnv</w:t>
            </w:r>
            <w:r w:rsidR="00C6021D">
              <w:rPr>
                <w:rFonts w:asciiTheme="minorHAnsi" w:eastAsia="Times New Roman" w:hAnsiTheme="minorHAnsi"/>
                <w:color w:val="000000"/>
                <w:sz w:val="22"/>
                <w:szCs w:val="22"/>
                <w:lang w:eastAsia="zh-CN"/>
              </w:rPr>
              <w:t>.</w:t>
            </w:r>
          </w:p>
        </w:tc>
        <w:tc>
          <w:tcPr>
            <w:tcW w:w="1105" w:type="dxa"/>
          </w:tcPr>
          <w:p w14:paraId="055FB3AB" w14:textId="77777777" w:rsidR="00583DCD" w:rsidRPr="0009437F" w:rsidRDefault="00583DCD"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In-kind</w:t>
            </w:r>
          </w:p>
        </w:tc>
        <w:tc>
          <w:tcPr>
            <w:tcW w:w="1351" w:type="dxa"/>
          </w:tcPr>
          <w:p w14:paraId="437C6397" w14:textId="2D5ED48C" w:rsidR="00583DCD" w:rsidRPr="0009437F" w:rsidRDefault="00411DF5"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val="en-GB" w:eastAsia="zh-CN"/>
              </w:rPr>
            </w:pPr>
            <w:r>
              <w:rPr>
                <w:rFonts w:asciiTheme="minorHAnsi" w:eastAsia="Times New Roman" w:hAnsiTheme="minorHAnsi"/>
                <w:color w:val="000000"/>
                <w:sz w:val="22"/>
                <w:szCs w:val="22"/>
                <w:lang w:eastAsia="zh-CN"/>
              </w:rPr>
              <w:t>5,025,00</w:t>
            </w:r>
            <w:r w:rsidR="00661B92">
              <w:rPr>
                <w:rFonts w:asciiTheme="minorHAnsi" w:eastAsia="Times New Roman" w:hAnsiTheme="minorHAnsi"/>
                <w:color w:val="000000"/>
                <w:sz w:val="22"/>
                <w:szCs w:val="22"/>
                <w:lang w:eastAsia="zh-CN"/>
              </w:rPr>
              <w:t>0</w:t>
            </w:r>
          </w:p>
        </w:tc>
        <w:tc>
          <w:tcPr>
            <w:tcW w:w="1966" w:type="dxa"/>
          </w:tcPr>
          <w:p w14:paraId="160561BD" w14:textId="2C9CCDA3" w:rsidR="00583DCD" w:rsidRPr="0009437F" w:rsidRDefault="00C617C0"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val="en-GB" w:eastAsia="zh-CN"/>
              </w:rPr>
            </w:pPr>
            <w:r>
              <w:rPr>
                <w:rFonts w:asciiTheme="minorHAnsi" w:eastAsia="Times New Roman" w:hAnsiTheme="minorHAnsi"/>
                <w:color w:val="000000"/>
                <w:sz w:val="22"/>
                <w:szCs w:val="22"/>
                <w:lang w:eastAsia="zh-CN"/>
              </w:rPr>
              <w:t>Personnel capacity b</w:t>
            </w:r>
            <w:r w:rsidR="0062588F">
              <w:rPr>
                <w:rFonts w:asciiTheme="minorHAnsi" w:eastAsia="Times New Roman" w:hAnsiTheme="minorHAnsi"/>
                <w:color w:val="000000"/>
                <w:sz w:val="22"/>
                <w:szCs w:val="22"/>
                <w:lang w:eastAsia="zh-CN"/>
              </w:rPr>
              <w:t>uilding, Regulatory development and compliance, Inventory and provision of lands for interim storage of PCBs in Lagos and Enugu</w:t>
            </w:r>
          </w:p>
        </w:tc>
        <w:tc>
          <w:tcPr>
            <w:tcW w:w="1806" w:type="dxa"/>
          </w:tcPr>
          <w:p w14:paraId="678346E1" w14:textId="57AB01CC" w:rsidR="00583DCD" w:rsidRPr="0009437F" w:rsidRDefault="00583DCD"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val="en-GB" w:eastAsia="zh-CN"/>
              </w:rPr>
            </w:pPr>
            <w:r w:rsidRPr="0009437F">
              <w:rPr>
                <w:rFonts w:asciiTheme="minorHAnsi" w:eastAsia="Times New Roman" w:hAnsiTheme="minorHAnsi"/>
                <w:i/>
                <w:iCs/>
                <w:color w:val="000000"/>
                <w:sz w:val="22"/>
                <w:szCs w:val="22"/>
                <w:lang w:eastAsia="zh-CN"/>
              </w:rPr>
              <w:t xml:space="preserve">Difficulties </w:t>
            </w:r>
            <w:r w:rsidR="00DA70B8">
              <w:rPr>
                <w:rFonts w:asciiTheme="minorHAnsi" w:eastAsia="Times New Roman" w:hAnsiTheme="minorHAnsi"/>
                <w:i/>
                <w:iCs/>
                <w:color w:val="000000"/>
                <w:sz w:val="22"/>
                <w:szCs w:val="22"/>
                <w:lang w:eastAsia="zh-CN"/>
              </w:rPr>
              <w:t>related to the accounting of in-</w:t>
            </w:r>
            <w:r w:rsidRPr="0009437F">
              <w:rPr>
                <w:rFonts w:asciiTheme="minorHAnsi" w:eastAsia="Times New Roman" w:hAnsiTheme="minorHAnsi"/>
                <w:i/>
                <w:iCs/>
                <w:color w:val="000000"/>
                <w:sz w:val="22"/>
                <w:szCs w:val="22"/>
                <w:lang w:eastAsia="zh-CN"/>
              </w:rPr>
              <w:t>kind support</w:t>
            </w:r>
            <w:r w:rsidR="0062588F">
              <w:rPr>
                <w:rFonts w:asciiTheme="minorHAnsi" w:eastAsia="Times New Roman" w:hAnsiTheme="minorHAnsi"/>
                <w:i/>
                <w:iCs/>
                <w:color w:val="000000"/>
                <w:sz w:val="22"/>
                <w:szCs w:val="22"/>
                <w:lang w:eastAsia="zh-CN"/>
              </w:rPr>
              <w:t xml:space="preserve"> and provision of land</w:t>
            </w:r>
          </w:p>
        </w:tc>
        <w:tc>
          <w:tcPr>
            <w:tcW w:w="1744" w:type="dxa"/>
          </w:tcPr>
          <w:p w14:paraId="324320EC" w14:textId="76F5B628" w:rsidR="00583DCD" w:rsidRPr="0009437F" w:rsidRDefault="00583DCD"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val="en-GB" w:eastAsia="zh-CN"/>
              </w:rPr>
            </w:pPr>
            <w:r w:rsidRPr="0009437F">
              <w:rPr>
                <w:rFonts w:asciiTheme="minorHAnsi" w:eastAsia="Times New Roman" w:hAnsiTheme="minorHAnsi"/>
                <w:i/>
                <w:iCs/>
                <w:color w:val="000000"/>
                <w:sz w:val="22"/>
                <w:szCs w:val="22"/>
                <w:lang w:eastAsia="zh-CN"/>
              </w:rPr>
              <w:t>Accounting mechanisms and rules will be clearly established at inception</w:t>
            </w:r>
            <w:r w:rsidR="0062588F">
              <w:rPr>
                <w:rFonts w:asciiTheme="minorHAnsi" w:eastAsia="Times New Roman" w:hAnsiTheme="minorHAnsi"/>
                <w:i/>
                <w:iCs/>
                <w:color w:val="000000"/>
                <w:sz w:val="22"/>
                <w:szCs w:val="22"/>
                <w:lang w:eastAsia="zh-CN"/>
              </w:rPr>
              <w:t xml:space="preserve"> and regularly monitored throughout project implementation.</w:t>
            </w:r>
          </w:p>
        </w:tc>
      </w:tr>
      <w:tr w:rsidR="00BD6F37" w:rsidRPr="0009437F" w14:paraId="06AC6882"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26A2E8D0" w14:textId="77777777" w:rsidR="00583DCD" w:rsidRPr="0009437F" w:rsidRDefault="00B17D6F" w:rsidP="00DD13DE">
            <w:pPr>
              <w:spacing w:after="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CEMAC</w:t>
            </w:r>
          </w:p>
        </w:tc>
        <w:tc>
          <w:tcPr>
            <w:tcW w:w="1105" w:type="dxa"/>
          </w:tcPr>
          <w:p w14:paraId="52CA45E8" w14:textId="77777777" w:rsidR="00583DCD" w:rsidRPr="0009437F" w:rsidRDefault="00B17D6F"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In-kind</w:t>
            </w:r>
          </w:p>
        </w:tc>
        <w:tc>
          <w:tcPr>
            <w:tcW w:w="1351" w:type="dxa"/>
          </w:tcPr>
          <w:p w14:paraId="34E8C706" w14:textId="77777777" w:rsidR="00583DCD" w:rsidRPr="0009437F" w:rsidRDefault="009E01C4"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4,13</w:t>
            </w:r>
            <w:r w:rsidR="00B17D6F" w:rsidRPr="0009437F">
              <w:rPr>
                <w:rFonts w:asciiTheme="minorHAnsi" w:eastAsia="Times New Roman" w:hAnsiTheme="minorHAnsi"/>
                <w:color w:val="000000"/>
                <w:sz w:val="22"/>
                <w:szCs w:val="22"/>
                <w:lang w:eastAsia="zh-CN"/>
              </w:rPr>
              <w:t>5,000</w:t>
            </w:r>
          </w:p>
        </w:tc>
        <w:tc>
          <w:tcPr>
            <w:tcW w:w="1966" w:type="dxa"/>
          </w:tcPr>
          <w:p w14:paraId="612800AD" w14:textId="5869DAFA" w:rsidR="00583DCD" w:rsidRPr="0009437F" w:rsidRDefault="00583DC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 xml:space="preserve">Resources allocated for </w:t>
            </w:r>
            <w:r w:rsidR="009E01C4" w:rsidRPr="0009437F">
              <w:rPr>
                <w:rFonts w:asciiTheme="minorHAnsi" w:eastAsia="Times New Roman" w:hAnsiTheme="minorHAnsi"/>
                <w:color w:val="000000"/>
                <w:sz w:val="22"/>
                <w:szCs w:val="22"/>
                <w:lang w:eastAsia="zh-CN"/>
              </w:rPr>
              <w:t xml:space="preserve">establishing </w:t>
            </w:r>
            <w:r w:rsidR="00B87183">
              <w:rPr>
                <w:rFonts w:asciiTheme="minorHAnsi" w:eastAsia="Times New Roman" w:hAnsiTheme="minorHAnsi"/>
                <w:color w:val="000000"/>
                <w:sz w:val="22"/>
                <w:szCs w:val="22"/>
                <w:lang w:eastAsia="zh-CN"/>
              </w:rPr>
              <w:t xml:space="preserve">the </w:t>
            </w:r>
            <w:r w:rsidR="009E01C4" w:rsidRPr="0009437F">
              <w:rPr>
                <w:rFonts w:asciiTheme="minorHAnsi" w:eastAsia="Times New Roman" w:hAnsiTheme="minorHAnsi"/>
                <w:color w:val="000000"/>
                <w:sz w:val="22"/>
                <w:szCs w:val="22"/>
                <w:lang w:eastAsia="zh-CN"/>
              </w:rPr>
              <w:t>PCB analytical capability and provide PCB analysis for duration of the project</w:t>
            </w:r>
          </w:p>
        </w:tc>
        <w:tc>
          <w:tcPr>
            <w:tcW w:w="1806" w:type="dxa"/>
          </w:tcPr>
          <w:p w14:paraId="56AEE256" w14:textId="77777777" w:rsidR="00583DCD" w:rsidRPr="0009437F" w:rsidRDefault="00583DC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 xml:space="preserve">Coordination issues may arise. </w:t>
            </w:r>
          </w:p>
          <w:p w14:paraId="0E2DCFE4" w14:textId="77777777" w:rsidR="00583DCD" w:rsidRPr="0009437F" w:rsidRDefault="00583DC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p>
          <w:p w14:paraId="0E8D1EB8" w14:textId="7D2B5CDD" w:rsidR="00583DCD" w:rsidRPr="0009437F" w:rsidRDefault="00583DC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val="en-GB" w:eastAsia="zh-CN"/>
              </w:rPr>
            </w:pPr>
            <w:r w:rsidRPr="0009437F">
              <w:rPr>
                <w:rFonts w:asciiTheme="minorHAnsi" w:eastAsia="Times New Roman" w:hAnsiTheme="minorHAnsi"/>
                <w:i/>
                <w:iCs/>
                <w:color w:val="000000"/>
                <w:sz w:val="22"/>
                <w:szCs w:val="22"/>
                <w:lang w:eastAsia="zh-CN"/>
              </w:rPr>
              <w:t xml:space="preserve">Investment may be subjected to the sustained financial capacity of the </w:t>
            </w:r>
            <w:r w:rsidR="00A535D4" w:rsidRPr="0009437F">
              <w:rPr>
                <w:rFonts w:asciiTheme="minorHAnsi" w:eastAsia="Times New Roman" w:hAnsiTheme="minorHAnsi"/>
                <w:i/>
                <w:iCs/>
                <w:color w:val="000000"/>
                <w:sz w:val="22"/>
                <w:szCs w:val="22"/>
                <w:lang w:eastAsia="zh-CN"/>
              </w:rPr>
              <w:t>C</w:t>
            </w:r>
            <w:r w:rsidR="00B87183">
              <w:rPr>
                <w:rFonts w:asciiTheme="minorHAnsi" w:eastAsia="Times New Roman" w:hAnsiTheme="minorHAnsi"/>
                <w:i/>
                <w:iCs/>
                <w:color w:val="000000"/>
                <w:sz w:val="22"/>
                <w:szCs w:val="22"/>
                <w:lang w:eastAsia="zh-CN"/>
              </w:rPr>
              <w:t>ent</w:t>
            </w:r>
            <w:r w:rsidR="009E01C4" w:rsidRPr="0009437F">
              <w:rPr>
                <w:rFonts w:asciiTheme="minorHAnsi" w:eastAsia="Times New Roman" w:hAnsiTheme="minorHAnsi"/>
                <w:i/>
                <w:iCs/>
                <w:color w:val="000000"/>
                <w:sz w:val="22"/>
                <w:szCs w:val="22"/>
                <w:lang w:eastAsia="zh-CN"/>
              </w:rPr>
              <w:t>r</w:t>
            </w:r>
            <w:r w:rsidR="00B87183">
              <w:rPr>
                <w:rFonts w:asciiTheme="minorHAnsi" w:eastAsia="Times New Roman" w:hAnsiTheme="minorHAnsi"/>
                <w:i/>
                <w:iCs/>
                <w:color w:val="000000"/>
                <w:sz w:val="22"/>
                <w:szCs w:val="22"/>
                <w:lang w:eastAsia="zh-CN"/>
              </w:rPr>
              <w:t>e</w:t>
            </w:r>
          </w:p>
        </w:tc>
        <w:tc>
          <w:tcPr>
            <w:tcW w:w="1744" w:type="dxa"/>
          </w:tcPr>
          <w:p w14:paraId="56E037DB" w14:textId="77777777" w:rsidR="00583DCD" w:rsidRPr="0009437F" w:rsidRDefault="00583DC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 xml:space="preserve">Coordination ensured through participation of </w:t>
            </w:r>
            <w:r w:rsidR="009E01C4" w:rsidRPr="0009437F">
              <w:rPr>
                <w:rFonts w:asciiTheme="minorHAnsi" w:eastAsia="Times New Roman" w:hAnsiTheme="minorHAnsi"/>
                <w:i/>
                <w:iCs/>
                <w:color w:val="000000"/>
                <w:sz w:val="22"/>
                <w:szCs w:val="22"/>
                <w:lang w:eastAsia="zh-CN"/>
              </w:rPr>
              <w:t>CEMAC</w:t>
            </w:r>
            <w:r w:rsidRPr="0009437F">
              <w:rPr>
                <w:rFonts w:asciiTheme="minorHAnsi" w:eastAsia="Times New Roman" w:hAnsiTheme="minorHAnsi"/>
                <w:i/>
                <w:iCs/>
                <w:color w:val="000000"/>
                <w:sz w:val="22"/>
                <w:szCs w:val="22"/>
                <w:lang w:eastAsia="zh-CN"/>
              </w:rPr>
              <w:t xml:space="preserve"> on PSC. </w:t>
            </w:r>
          </w:p>
          <w:p w14:paraId="72CBC38B" w14:textId="77777777" w:rsidR="00583DCD" w:rsidRPr="0009437F" w:rsidRDefault="00583DC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p>
          <w:p w14:paraId="0E19966C" w14:textId="77777777" w:rsidR="00583DCD" w:rsidRPr="0009437F" w:rsidRDefault="009E01C4"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val="en-GB" w:eastAsia="zh-CN"/>
              </w:rPr>
            </w:pPr>
            <w:r w:rsidRPr="0009437F">
              <w:rPr>
                <w:rFonts w:asciiTheme="minorHAnsi" w:eastAsia="Times New Roman" w:hAnsiTheme="minorHAnsi"/>
                <w:i/>
                <w:iCs/>
                <w:color w:val="000000"/>
                <w:sz w:val="22"/>
                <w:szCs w:val="22"/>
                <w:lang w:eastAsia="zh-CN"/>
              </w:rPr>
              <w:t>CEMAC is committed to support this project</w:t>
            </w:r>
            <w:r w:rsidR="00583DCD" w:rsidRPr="0009437F">
              <w:rPr>
                <w:rFonts w:asciiTheme="minorHAnsi" w:eastAsia="Times New Roman" w:hAnsiTheme="minorHAnsi"/>
                <w:i/>
                <w:iCs/>
                <w:color w:val="000000"/>
                <w:sz w:val="22"/>
                <w:szCs w:val="22"/>
                <w:lang w:eastAsia="zh-CN"/>
              </w:rPr>
              <w:t xml:space="preserve">. </w:t>
            </w:r>
          </w:p>
        </w:tc>
      </w:tr>
      <w:tr w:rsidR="00BD6F37" w:rsidRPr="0009437F" w14:paraId="7EB6D02B"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1F31EA57" w14:textId="77777777" w:rsidR="00982941" w:rsidRPr="0009437F" w:rsidRDefault="00B17D6F" w:rsidP="00DD13DE">
            <w:pPr>
              <w:spacing w:after="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CEMAC</w:t>
            </w:r>
          </w:p>
        </w:tc>
        <w:tc>
          <w:tcPr>
            <w:tcW w:w="1105" w:type="dxa"/>
          </w:tcPr>
          <w:p w14:paraId="58F7DE66" w14:textId="77777777" w:rsidR="00982941" w:rsidRPr="0009437F" w:rsidRDefault="00982941"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381BE43E" w14:textId="77777777" w:rsidR="00982941" w:rsidRPr="0009437F" w:rsidRDefault="00A535D4"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2,350,000</w:t>
            </w:r>
          </w:p>
        </w:tc>
        <w:tc>
          <w:tcPr>
            <w:tcW w:w="1966" w:type="dxa"/>
          </w:tcPr>
          <w:p w14:paraId="210FFBA9" w14:textId="61FB2FBC" w:rsidR="00982941" w:rsidRPr="0009437F" w:rsidRDefault="00982941"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 xml:space="preserve">Capital investment </w:t>
            </w:r>
            <w:r w:rsidR="009E01C4" w:rsidRPr="0009437F">
              <w:rPr>
                <w:rFonts w:asciiTheme="minorHAnsi" w:eastAsia="Times New Roman" w:hAnsiTheme="minorHAnsi"/>
                <w:color w:val="000000"/>
                <w:sz w:val="22"/>
                <w:szCs w:val="22"/>
                <w:lang w:eastAsia="zh-CN"/>
              </w:rPr>
              <w:t>required for the establishment and maintenance of PCB analytical capability as sup</w:t>
            </w:r>
            <w:r w:rsidR="00B87183">
              <w:rPr>
                <w:rFonts w:asciiTheme="minorHAnsi" w:eastAsia="Times New Roman" w:hAnsiTheme="minorHAnsi"/>
                <w:color w:val="000000"/>
                <w:sz w:val="22"/>
                <w:szCs w:val="22"/>
                <w:lang w:eastAsia="zh-CN"/>
              </w:rPr>
              <w:t>port to PCB project at the Cent</w:t>
            </w:r>
            <w:r w:rsidR="009E01C4" w:rsidRPr="0009437F">
              <w:rPr>
                <w:rFonts w:asciiTheme="minorHAnsi" w:eastAsia="Times New Roman" w:hAnsiTheme="minorHAnsi"/>
                <w:color w:val="000000"/>
                <w:sz w:val="22"/>
                <w:szCs w:val="22"/>
                <w:lang w:eastAsia="zh-CN"/>
              </w:rPr>
              <w:t>r</w:t>
            </w:r>
            <w:r w:rsidR="00B87183">
              <w:rPr>
                <w:rFonts w:asciiTheme="minorHAnsi" w:eastAsia="Times New Roman" w:hAnsiTheme="minorHAnsi"/>
                <w:color w:val="000000"/>
                <w:sz w:val="22"/>
                <w:szCs w:val="22"/>
                <w:lang w:eastAsia="zh-CN"/>
              </w:rPr>
              <w:t>e</w:t>
            </w:r>
          </w:p>
        </w:tc>
        <w:tc>
          <w:tcPr>
            <w:tcW w:w="1806" w:type="dxa"/>
          </w:tcPr>
          <w:p w14:paraId="7D3653C3" w14:textId="77777777" w:rsidR="00982941" w:rsidRPr="0009437F" w:rsidRDefault="00982941"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 xml:space="preserve">Coordination issues may arise. </w:t>
            </w:r>
          </w:p>
          <w:p w14:paraId="28386A16" w14:textId="77777777" w:rsidR="00982941" w:rsidRPr="0009437F" w:rsidRDefault="00982941"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p>
          <w:p w14:paraId="174A866A" w14:textId="78B00737" w:rsidR="00982941" w:rsidRPr="0009437F" w:rsidRDefault="00982941"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 xml:space="preserve">Investment may be subjected to the sustained financial capacity of the </w:t>
            </w:r>
            <w:r w:rsidR="00B87183">
              <w:rPr>
                <w:rFonts w:asciiTheme="minorHAnsi" w:eastAsia="Times New Roman" w:hAnsiTheme="minorHAnsi"/>
                <w:i/>
                <w:iCs/>
                <w:color w:val="000000"/>
                <w:sz w:val="22"/>
                <w:szCs w:val="22"/>
                <w:lang w:eastAsia="zh-CN"/>
              </w:rPr>
              <w:t>Cent</w:t>
            </w:r>
            <w:r w:rsidR="00A535D4" w:rsidRPr="0009437F">
              <w:rPr>
                <w:rFonts w:asciiTheme="minorHAnsi" w:eastAsia="Times New Roman" w:hAnsiTheme="minorHAnsi"/>
                <w:i/>
                <w:iCs/>
                <w:color w:val="000000"/>
                <w:sz w:val="22"/>
                <w:szCs w:val="22"/>
                <w:lang w:eastAsia="zh-CN"/>
              </w:rPr>
              <w:t>r</w:t>
            </w:r>
            <w:r w:rsidR="00B87183">
              <w:rPr>
                <w:rFonts w:asciiTheme="minorHAnsi" w:eastAsia="Times New Roman" w:hAnsiTheme="minorHAnsi"/>
                <w:i/>
                <w:iCs/>
                <w:color w:val="000000"/>
                <w:sz w:val="22"/>
                <w:szCs w:val="22"/>
                <w:lang w:eastAsia="zh-CN"/>
              </w:rPr>
              <w:t>e</w:t>
            </w:r>
          </w:p>
        </w:tc>
        <w:tc>
          <w:tcPr>
            <w:tcW w:w="1744" w:type="dxa"/>
          </w:tcPr>
          <w:p w14:paraId="211361BB" w14:textId="77777777" w:rsidR="00A535D4" w:rsidRPr="0009437F" w:rsidRDefault="00A535D4"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 xml:space="preserve">Coordination ensured through participation of CEMAC on PSC. </w:t>
            </w:r>
          </w:p>
          <w:p w14:paraId="7F9918DF" w14:textId="77777777" w:rsidR="00A535D4" w:rsidRPr="0009437F" w:rsidRDefault="00A535D4"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p>
          <w:p w14:paraId="2F5C3054" w14:textId="77777777" w:rsidR="00982941" w:rsidRPr="0009437F" w:rsidRDefault="00A535D4"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CEMAC is committed to support this project.</w:t>
            </w:r>
          </w:p>
        </w:tc>
      </w:tr>
      <w:tr w:rsidR="00BD6F37" w:rsidRPr="0009437F" w14:paraId="30D7E8B4"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465CF0AA" w14:textId="77777777" w:rsidR="005517EE" w:rsidRPr="0009437F" w:rsidRDefault="005517EE" w:rsidP="00DD13DE">
            <w:pPr>
              <w:spacing w:after="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AEDC</w:t>
            </w:r>
          </w:p>
        </w:tc>
        <w:tc>
          <w:tcPr>
            <w:tcW w:w="1105" w:type="dxa"/>
          </w:tcPr>
          <w:p w14:paraId="76898B16"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In-Kind</w:t>
            </w:r>
          </w:p>
        </w:tc>
        <w:tc>
          <w:tcPr>
            <w:tcW w:w="1351" w:type="dxa"/>
          </w:tcPr>
          <w:p w14:paraId="15A9C953" w14:textId="77777777"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 xml:space="preserve">60,000 </w:t>
            </w:r>
          </w:p>
        </w:tc>
        <w:tc>
          <w:tcPr>
            <w:tcW w:w="1966" w:type="dxa"/>
          </w:tcPr>
          <w:p w14:paraId="2D9D3238"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Personnel training</w:t>
            </w:r>
          </w:p>
        </w:tc>
        <w:tc>
          <w:tcPr>
            <w:tcW w:w="1806" w:type="dxa"/>
          </w:tcPr>
          <w:p w14:paraId="029C699C"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Delays in project implementation</w:t>
            </w:r>
          </w:p>
        </w:tc>
        <w:tc>
          <w:tcPr>
            <w:tcW w:w="1744" w:type="dxa"/>
          </w:tcPr>
          <w:p w14:paraId="458C424A"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Coordination ensured through participation of AEDC on PSC</w:t>
            </w:r>
          </w:p>
        </w:tc>
      </w:tr>
      <w:tr w:rsidR="00BD6F37" w:rsidRPr="0009437F" w14:paraId="2B89F457"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6607075F"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AEDC</w:t>
            </w:r>
          </w:p>
        </w:tc>
        <w:tc>
          <w:tcPr>
            <w:tcW w:w="1105" w:type="dxa"/>
          </w:tcPr>
          <w:p w14:paraId="36B2BA61"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01A4E02D" w14:textId="77777777"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145,000</w:t>
            </w:r>
          </w:p>
        </w:tc>
        <w:tc>
          <w:tcPr>
            <w:tcW w:w="1966" w:type="dxa"/>
          </w:tcPr>
          <w:p w14:paraId="2D38D605"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Contracting testing &amp; analysis and procurement of computers and software for data management</w:t>
            </w:r>
          </w:p>
        </w:tc>
        <w:tc>
          <w:tcPr>
            <w:tcW w:w="1806" w:type="dxa"/>
          </w:tcPr>
          <w:p w14:paraId="78775614"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Delays in project implementation</w:t>
            </w:r>
          </w:p>
        </w:tc>
        <w:tc>
          <w:tcPr>
            <w:tcW w:w="1744" w:type="dxa"/>
          </w:tcPr>
          <w:p w14:paraId="152E47EC"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Coordination ensured through participation of AEDC on PSC</w:t>
            </w:r>
          </w:p>
        </w:tc>
      </w:tr>
      <w:tr w:rsidR="00BD6F37" w:rsidRPr="0009437F" w14:paraId="21EB6914"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666F6BA5"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AEDC</w:t>
            </w:r>
          </w:p>
        </w:tc>
        <w:tc>
          <w:tcPr>
            <w:tcW w:w="1105" w:type="dxa"/>
          </w:tcPr>
          <w:p w14:paraId="5B818210"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126799F3" w14:textId="77777777"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50,000</w:t>
            </w:r>
          </w:p>
        </w:tc>
        <w:tc>
          <w:tcPr>
            <w:tcW w:w="1966" w:type="dxa"/>
          </w:tcPr>
          <w:p w14:paraId="2B89B59A"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Procurement of sampling and analysis instrument</w:t>
            </w:r>
          </w:p>
        </w:tc>
        <w:tc>
          <w:tcPr>
            <w:tcW w:w="1806" w:type="dxa"/>
          </w:tcPr>
          <w:p w14:paraId="5D08A2DF"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Delays in project implementation</w:t>
            </w:r>
          </w:p>
        </w:tc>
        <w:tc>
          <w:tcPr>
            <w:tcW w:w="1744" w:type="dxa"/>
          </w:tcPr>
          <w:p w14:paraId="2F5D1B41"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Coordination ensured through participation of AEDC on PSC</w:t>
            </w:r>
          </w:p>
        </w:tc>
      </w:tr>
      <w:tr w:rsidR="00BD6F37" w:rsidRPr="0009437F" w14:paraId="5802053B"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5F2ADD49"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AEDC</w:t>
            </w:r>
          </w:p>
        </w:tc>
        <w:tc>
          <w:tcPr>
            <w:tcW w:w="1105" w:type="dxa"/>
          </w:tcPr>
          <w:p w14:paraId="0A781C21"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3CDBD2F7" w14:textId="77777777"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6,000,000</w:t>
            </w:r>
          </w:p>
        </w:tc>
        <w:tc>
          <w:tcPr>
            <w:tcW w:w="1966" w:type="dxa"/>
          </w:tcPr>
          <w:p w14:paraId="58391151"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Procurement of transformers, capacitors and transformer oil</w:t>
            </w:r>
          </w:p>
        </w:tc>
        <w:tc>
          <w:tcPr>
            <w:tcW w:w="1806" w:type="dxa"/>
          </w:tcPr>
          <w:p w14:paraId="205A241F"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3D288EFB"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AEDC has already allocated funds in company’s capital budget</w:t>
            </w:r>
          </w:p>
        </w:tc>
      </w:tr>
      <w:tr w:rsidR="00BD6F37" w:rsidRPr="0009437F" w14:paraId="2EC1D8E6"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608F7E4D"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AEDC</w:t>
            </w:r>
          </w:p>
        </w:tc>
        <w:tc>
          <w:tcPr>
            <w:tcW w:w="1105" w:type="dxa"/>
          </w:tcPr>
          <w:p w14:paraId="7BED2FF4"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In-kind</w:t>
            </w:r>
          </w:p>
        </w:tc>
        <w:tc>
          <w:tcPr>
            <w:tcW w:w="1351" w:type="dxa"/>
          </w:tcPr>
          <w:p w14:paraId="555597A1" w14:textId="77777777"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2,5</w:t>
            </w:r>
            <w:r w:rsidR="00B17D6F" w:rsidRPr="0009437F">
              <w:rPr>
                <w:rFonts w:asciiTheme="minorHAnsi" w:eastAsia="Times New Roman" w:hAnsiTheme="minorHAnsi"/>
                <w:color w:val="000000"/>
                <w:sz w:val="22"/>
                <w:szCs w:val="22"/>
                <w:lang w:eastAsia="zh-CN"/>
              </w:rPr>
              <w:t>1</w:t>
            </w:r>
            <w:r w:rsidRPr="0009437F">
              <w:rPr>
                <w:rFonts w:asciiTheme="minorHAnsi" w:eastAsia="Times New Roman" w:hAnsiTheme="minorHAnsi"/>
                <w:color w:val="000000"/>
                <w:sz w:val="22"/>
                <w:szCs w:val="22"/>
                <w:lang w:eastAsia="zh-CN"/>
              </w:rPr>
              <w:t>0,000</w:t>
            </w:r>
          </w:p>
        </w:tc>
        <w:tc>
          <w:tcPr>
            <w:tcW w:w="1966" w:type="dxa"/>
          </w:tcPr>
          <w:p w14:paraId="4FA6DC38"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Equipment removal and replacement</w:t>
            </w:r>
          </w:p>
        </w:tc>
        <w:tc>
          <w:tcPr>
            <w:tcW w:w="1806" w:type="dxa"/>
          </w:tcPr>
          <w:p w14:paraId="4F5B3D4A"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7A4B1DC4"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AEDC has already allocated funds in company’s capital budget</w:t>
            </w:r>
          </w:p>
        </w:tc>
      </w:tr>
      <w:tr w:rsidR="00BD6F37" w:rsidRPr="0009437F" w14:paraId="35EA7F24"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5DAAAA39"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AEDC</w:t>
            </w:r>
          </w:p>
        </w:tc>
        <w:tc>
          <w:tcPr>
            <w:tcW w:w="1105" w:type="dxa"/>
          </w:tcPr>
          <w:p w14:paraId="77512F29"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In-kind</w:t>
            </w:r>
          </w:p>
        </w:tc>
        <w:tc>
          <w:tcPr>
            <w:tcW w:w="1351" w:type="dxa"/>
          </w:tcPr>
          <w:p w14:paraId="008B2BAA" w14:textId="77777777"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8,325,000</w:t>
            </w:r>
          </w:p>
        </w:tc>
        <w:tc>
          <w:tcPr>
            <w:tcW w:w="1966" w:type="dxa"/>
          </w:tcPr>
          <w:p w14:paraId="7616BE4B"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Operation and services</w:t>
            </w:r>
          </w:p>
        </w:tc>
        <w:tc>
          <w:tcPr>
            <w:tcW w:w="1806" w:type="dxa"/>
          </w:tcPr>
          <w:p w14:paraId="618F4386"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501E4FDC"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AEDC has already allocated funds in company’s capital budget</w:t>
            </w:r>
          </w:p>
        </w:tc>
      </w:tr>
      <w:tr w:rsidR="00BD6F37" w:rsidRPr="0009437F" w14:paraId="3D49BC1A"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001C6837"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AEDC</w:t>
            </w:r>
          </w:p>
        </w:tc>
        <w:tc>
          <w:tcPr>
            <w:tcW w:w="1105" w:type="dxa"/>
          </w:tcPr>
          <w:p w14:paraId="5CD6BB2E"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34D7AC34" w14:textId="77777777"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500,000</w:t>
            </w:r>
          </w:p>
        </w:tc>
        <w:tc>
          <w:tcPr>
            <w:tcW w:w="1966" w:type="dxa"/>
          </w:tcPr>
          <w:p w14:paraId="50F61C9C"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 xml:space="preserve">Company’s interim PCB storage construction and use </w:t>
            </w:r>
          </w:p>
        </w:tc>
        <w:tc>
          <w:tcPr>
            <w:tcW w:w="1806" w:type="dxa"/>
          </w:tcPr>
          <w:p w14:paraId="0CB45EB9"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7EA28EB5"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AEDC has already allocated funds in company’s capital budget</w:t>
            </w:r>
          </w:p>
        </w:tc>
      </w:tr>
      <w:tr w:rsidR="00BD6F37" w:rsidRPr="0009437F" w14:paraId="5DBCD95A"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50C1FF25" w14:textId="77777777" w:rsidR="005517EE" w:rsidRPr="0009437F" w:rsidRDefault="005517EE" w:rsidP="00DD13DE">
            <w:pPr>
              <w:spacing w:after="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Kaduna Electric</w:t>
            </w:r>
          </w:p>
        </w:tc>
        <w:tc>
          <w:tcPr>
            <w:tcW w:w="1105" w:type="dxa"/>
          </w:tcPr>
          <w:p w14:paraId="3D661625"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In-Kind</w:t>
            </w:r>
          </w:p>
        </w:tc>
        <w:tc>
          <w:tcPr>
            <w:tcW w:w="1351" w:type="dxa"/>
          </w:tcPr>
          <w:p w14:paraId="106C4BE8" w14:textId="77777777"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 xml:space="preserve">389,117 </w:t>
            </w:r>
          </w:p>
        </w:tc>
        <w:tc>
          <w:tcPr>
            <w:tcW w:w="1966" w:type="dxa"/>
          </w:tcPr>
          <w:p w14:paraId="25A8BB2E"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Personnel training</w:t>
            </w:r>
          </w:p>
        </w:tc>
        <w:tc>
          <w:tcPr>
            <w:tcW w:w="1806" w:type="dxa"/>
          </w:tcPr>
          <w:p w14:paraId="55219A84"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Delays in project implementation</w:t>
            </w:r>
          </w:p>
        </w:tc>
        <w:tc>
          <w:tcPr>
            <w:tcW w:w="1744" w:type="dxa"/>
          </w:tcPr>
          <w:p w14:paraId="0531ACBF"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Coordination ensured through participation of Kaduna Electric on PSC</w:t>
            </w:r>
          </w:p>
        </w:tc>
      </w:tr>
      <w:tr w:rsidR="00BD6F37" w:rsidRPr="0009437F" w14:paraId="2E55E9C5"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30EB33DA"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Kaduna Electric</w:t>
            </w:r>
          </w:p>
        </w:tc>
        <w:tc>
          <w:tcPr>
            <w:tcW w:w="1105" w:type="dxa"/>
          </w:tcPr>
          <w:p w14:paraId="4A310A16"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565CCA4E" w14:textId="77777777"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1,284,086</w:t>
            </w:r>
          </w:p>
        </w:tc>
        <w:tc>
          <w:tcPr>
            <w:tcW w:w="1966" w:type="dxa"/>
          </w:tcPr>
          <w:p w14:paraId="40C9E3C9"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Contracting testing &amp; analysis and procurement of computers and software for data management</w:t>
            </w:r>
          </w:p>
        </w:tc>
        <w:tc>
          <w:tcPr>
            <w:tcW w:w="1806" w:type="dxa"/>
          </w:tcPr>
          <w:p w14:paraId="1C345A82"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Delays in project implementation</w:t>
            </w:r>
          </w:p>
        </w:tc>
        <w:tc>
          <w:tcPr>
            <w:tcW w:w="1744" w:type="dxa"/>
          </w:tcPr>
          <w:p w14:paraId="1F80E174" w14:textId="77777777" w:rsidR="005517EE" w:rsidRPr="0009437F" w:rsidRDefault="005517EE" w:rsidP="00DD13DE">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eastAsia="Times New Roman" w:hAnsiTheme="minorHAnsi"/>
                <w:i/>
                <w:iCs/>
                <w:color w:val="000000"/>
                <w:sz w:val="22"/>
                <w:szCs w:val="22"/>
                <w:lang w:eastAsia="zh-CN"/>
              </w:rPr>
              <w:t>Coordination ensured through participation of Kaduna Electric on PSC</w:t>
            </w:r>
          </w:p>
        </w:tc>
      </w:tr>
      <w:tr w:rsidR="00BD6F37" w:rsidRPr="0009437F" w14:paraId="59E7CF8D"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30F6011C"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Kaduna Electric</w:t>
            </w:r>
          </w:p>
        </w:tc>
        <w:tc>
          <w:tcPr>
            <w:tcW w:w="1105" w:type="dxa"/>
          </w:tcPr>
          <w:p w14:paraId="68956124"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45BC9757" w14:textId="23466B36"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194,</w:t>
            </w:r>
            <w:r w:rsidR="00BA1A8C" w:rsidRPr="0009437F">
              <w:rPr>
                <w:rFonts w:asciiTheme="minorHAnsi" w:eastAsia="Times New Roman" w:hAnsiTheme="minorHAnsi"/>
                <w:color w:val="000000"/>
                <w:sz w:val="22"/>
                <w:szCs w:val="22"/>
                <w:lang w:eastAsia="zh-CN"/>
              </w:rPr>
              <w:t>55</w:t>
            </w:r>
            <w:r w:rsidR="00BA1A8C">
              <w:rPr>
                <w:rFonts w:asciiTheme="minorHAnsi" w:eastAsia="Times New Roman" w:hAnsiTheme="minorHAnsi"/>
                <w:color w:val="000000"/>
                <w:sz w:val="22"/>
                <w:szCs w:val="22"/>
                <w:lang w:eastAsia="zh-CN"/>
              </w:rPr>
              <w:t>9</w:t>
            </w:r>
          </w:p>
        </w:tc>
        <w:tc>
          <w:tcPr>
            <w:tcW w:w="1966" w:type="dxa"/>
          </w:tcPr>
          <w:p w14:paraId="6F06C8B5"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Procurement of sampling and analysis instrument</w:t>
            </w:r>
          </w:p>
        </w:tc>
        <w:tc>
          <w:tcPr>
            <w:tcW w:w="1806" w:type="dxa"/>
          </w:tcPr>
          <w:p w14:paraId="724EBB5E"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Delays in project implementation</w:t>
            </w:r>
          </w:p>
        </w:tc>
        <w:tc>
          <w:tcPr>
            <w:tcW w:w="1744" w:type="dxa"/>
          </w:tcPr>
          <w:p w14:paraId="5176E97A" w14:textId="77777777" w:rsidR="005517EE" w:rsidRPr="0009437F" w:rsidRDefault="005517EE" w:rsidP="00DD13DE">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eastAsia="Times New Roman" w:hAnsiTheme="minorHAnsi"/>
                <w:i/>
                <w:iCs/>
                <w:color w:val="000000"/>
                <w:sz w:val="22"/>
                <w:szCs w:val="22"/>
                <w:lang w:eastAsia="zh-CN"/>
              </w:rPr>
              <w:t>Coordination ensured through participation of Kaduna Electric on PSC</w:t>
            </w:r>
          </w:p>
        </w:tc>
      </w:tr>
      <w:tr w:rsidR="00BD6F37" w:rsidRPr="0009437F" w14:paraId="3CCA91E6"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2D123315"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Kaduna Electric</w:t>
            </w:r>
          </w:p>
        </w:tc>
        <w:tc>
          <w:tcPr>
            <w:tcW w:w="1105" w:type="dxa"/>
          </w:tcPr>
          <w:p w14:paraId="2E3E84D2"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2F7A3E1D" w14:textId="77777777"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7,782,340</w:t>
            </w:r>
          </w:p>
        </w:tc>
        <w:tc>
          <w:tcPr>
            <w:tcW w:w="1966" w:type="dxa"/>
          </w:tcPr>
          <w:p w14:paraId="7FAD9F7F"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Procurement of transformers, capacitors and transformer oil</w:t>
            </w:r>
          </w:p>
        </w:tc>
        <w:tc>
          <w:tcPr>
            <w:tcW w:w="1806" w:type="dxa"/>
          </w:tcPr>
          <w:p w14:paraId="42CCB77C"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42A7DCB3"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Kaduna Electric has already allocated funds in company’s capital budget</w:t>
            </w:r>
          </w:p>
        </w:tc>
      </w:tr>
      <w:tr w:rsidR="00BD6F37" w:rsidRPr="0009437F" w14:paraId="1AC83045"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424BFA59"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Kaduna Electric</w:t>
            </w:r>
          </w:p>
        </w:tc>
        <w:tc>
          <w:tcPr>
            <w:tcW w:w="1105" w:type="dxa"/>
          </w:tcPr>
          <w:p w14:paraId="77D00158"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In-kind</w:t>
            </w:r>
          </w:p>
        </w:tc>
        <w:tc>
          <w:tcPr>
            <w:tcW w:w="1351" w:type="dxa"/>
          </w:tcPr>
          <w:p w14:paraId="01D08515" w14:textId="77777777"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505,852</w:t>
            </w:r>
          </w:p>
        </w:tc>
        <w:tc>
          <w:tcPr>
            <w:tcW w:w="1966" w:type="dxa"/>
          </w:tcPr>
          <w:p w14:paraId="378E30B3"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Equipment removal and replacement</w:t>
            </w:r>
          </w:p>
        </w:tc>
        <w:tc>
          <w:tcPr>
            <w:tcW w:w="1806" w:type="dxa"/>
          </w:tcPr>
          <w:p w14:paraId="64EF141A"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42E30874" w14:textId="77777777" w:rsidR="005517EE" w:rsidRPr="0009437F" w:rsidRDefault="005517EE" w:rsidP="00DD13DE">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eastAsia="Times New Roman" w:hAnsiTheme="minorHAnsi"/>
                <w:i/>
                <w:iCs/>
                <w:color w:val="000000"/>
                <w:sz w:val="22"/>
                <w:szCs w:val="22"/>
                <w:lang w:eastAsia="zh-CN"/>
              </w:rPr>
              <w:t>Kaduna Electric has already allocated funds in company’s capital budget</w:t>
            </w:r>
          </w:p>
        </w:tc>
      </w:tr>
      <w:tr w:rsidR="00BD6F37" w:rsidRPr="0009437F" w14:paraId="16005D63"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0CF090A6"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Kaduna Electric</w:t>
            </w:r>
          </w:p>
        </w:tc>
        <w:tc>
          <w:tcPr>
            <w:tcW w:w="1105" w:type="dxa"/>
          </w:tcPr>
          <w:p w14:paraId="03E9F205"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In-kind</w:t>
            </w:r>
          </w:p>
        </w:tc>
        <w:tc>
          <w:tcPr>
            <w:tcW w:w="1351" w:type="dxa"/>
          </w:tcPr>
          <w:p w14:paraId="40F668C2" w14:textId="70AF0C00" w:rsidR="005517EE" w:rsidRPr="0009437F" w:rsidRDefault="005517EE"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1,439,</w:t>
            </w:r>
            <w:r w:rsidR="00BA1A8C" w:rsidRPr="0009437F">
              <w:rPr>
                <w:rFonts w:asciiTheme="minorHAnsi" w:eastAsia="Times New Roman" w:hAnsiTheme="minorHAnsi"/>
                <w:color w:val="000000"/>
                <w:sz w:val="22"/>
                <w:szCs w:val="22"/>
                <w:lang w:eastAsia="zh-CN"/>
              </w:rPr>
              <w:t>73</w:t>
            </w:r>
            <w:r w:rsidR="00BA1A8C">
              <w:rPr>
                <w:rFonts w:asciiTheme="minorHAnsi" w:eastAsia="Times New Roman" w:hAnsiTheme="minorHAnsi"/>
                <w:color w:val="000000"/>
                <w:sz w:val="22"/>
                <w:szCs w:val="22"/>
                <w:lang w:eastAsia="zh-CN"/>
              </w:rPr>
              <w:t>3</w:t>
            </w:r>
          </w:p>
        </w:tc>
        <w:tc>
          <w:tcPr>
            <w:tcW w:w="1966" w:type="dxa"/>
          </w:tcPr>
          <w:p w14:paraId="481DA422"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Operation and services</w:t>
            </w:r>
          </w:p>
        </w:tc>
        <w:tc>
          <w:tcPr>
            <w:tcW w:w="1806" w:type="dxa"/>
          </w:tcPr>
          <w:p w14:paraId="342E7508"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754C9516" w14:textId="77777777" w:rsidR="005517EE" w:rsidRPr="0009437F" w:rsidRDefault="005517EE" w:rsidP="00DD13DE">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eastAsia="Times New Roman" w:hAnsiTheme="minorHAnsi"/>
                <w:i/>
                <w:iCs/>
                <w:color w:val="000000"/>
                <w:sz w:val="22"/>
                <w:szCs w:val="22"/>
                <w:lang w:eastAsia="zh-CN"/>
              </w:rPr>
              <w:t>Kaduna Electric has already allocated funds in company’s capital budget</w:t>
            </w:r>
          </w:p>
        </w:tc>
      </w:tr>
      <w:tr w:rsidR="00BD6F37" w:rsidRPr="0009437F" w14:paraId="0A0C59F0" w14:textId="77777777" w:rsidTr="007D08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2" w:type="dxa"/>
          </w:tcPr>
          <w:p w14:paraId="270B6420" w14:textId="77777777" w:rsidR="005517EE" w:rsidRPr="0009437F" w:rsidRDefault="005517EE" w:rsidP="00DD13DE">
            <w:pPr>
              <w:rPr>
                <w:rFonts w:asciiTheme="minorHAnsi" w:hAnsiTheme="minorHAnsi"/>
                <w:sz w:val="22"/>
                <w:szCs w:val="22"/>
              </w:rPr>
            </w:pPr>
            <w:r w:rsidRPr="0009437F">
              <w:rPr>
                <w:rFonts w:asciiTheme="minorHAnsi" w:eastAsia="Times New Roman" w:hAnsiTheme="minorHAnsi"/>
                <w:color w:val="000000"/>
                <w:sz w:val="22"/>
                <w:szCs w:val="22"/>
                <w:lang w:eastAsia="zh-CN"/>
              </w:rPr>
              <w:t>Kaduna Electric</w:t>
            </w:r>
          </w:p>
        </w:tc>
        <w:tc>
          <w:tcPr>
            <w:tcW w:w="1105" w:type="dxa"/>
          </w:tcPr>
          <w:p w14:paraId="7B0CEC33"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Cash</w:t>
            </w:r>
          </w:p>
        </w:tc>
        <w:tc>
          <w:tcPr>
            <w:tcW w:w="1351" w:type="dxa"/>
          </w:tcPr>
          <w:p w14:paraId="39CE52CB" w14:textId="77777777" w:rsidR="005517EE" w:rsidRPr="0009437F" w:rsidRDefault="005517EE" w:rsidP="00661B92">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1,128,439</w:t>
            </w:r>
          </w:p>
        </w:tc>
        <w:tc>
          <w:tcPr>
            <w:tcW w:w="1966" w:type="dxa"/>
          </w:tcPr>
          <w:p w14:paraId="3B4B0FBC"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2"/>
                <w:szCs w:val="22"/>
                <w:lang w:eastAsia="zh-CN"/>
              </w:rPr>
            </w:pPr>
            <w:r w:rsidRPr="0009437F">
              <w:rPr>
                <w:rFonts w:asciiTheme="minorHAnsi" w:eastAsia="Times New Roman" w:hAnsiTheme="minorHAnsi"/>
                <w:color w:val="000000"/>
                <w:sz w:val="22"/>
                <w:szCs w:val="22"/>
                <w:lang w:eastAsia="zh-CN"/>
              </w:rPr>
              <w:t xml:space="preserve">Company’s interim PCB storage construction and use </w:t>
            </w:r>
          </w:p>
        </w:tc>
        <w:tc>
          <w:tcPr>
            <w:tcW w:w="1806" w:type="dxa"/>
          </w:tcPr>
          <w:p w14:paraId="49A77EE8" w14:textId="77777777" w:rsidR="005517EE" w:rsidRPr="0009437F" w:rsidRDefault="005517EE"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i/>
                <w:iCs/>
                <w:color w:val="000000"/>
                <w:sz w:val="22"/>
                <w:szCs w:val="22"/>
                <w:lang w:eastAsia="zh-CN"/>
              </w:rPr>
            </w:pPr>
            <w:r w:rsidRPr="0009437F">
              <w:rPr>
                <w:rFonts w:asciiTheme="minorHAnsi" w:eastAsia="Times New Roman" w:hAnsiTheme="minorHAnsi"/>
                <w:i/>
                <w:iCs/>
                <w:color w:val="000000"/>
                <w:sz w:val="22"/>
                <w:szCs w:val="22"/>
                <w:lang w:eastAsia="zh-CN"/>
              </w:rPr>
              <w:t>Investment may be subjected to the sustained financial capacity of the enterprise.</w:t>
            </w:r>
          </w:p>
        </w:tc>
        <w:tc>
          <w:tcPr>
            <w:tcW w:w="1744" w:type="dxa"/>
          </w:tcPr>
          <w:p w14:paraId="39BC5B6E" w14:textId="77777777" w:rsidR="005517EE" w:rsidRPr="0009437F" w:rsidRDefault="005517EE" w:rsidP="00DD13DE">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eastAsia="Times New Roman" w:hAnsiTheme="minorHAnsi"/>
                <w:i/>
                <w:iCs/>
                <w:color w:val="000000"/>
                <w:sz w:val="22"/>
                <w:szCs w:val="22"/>
                <w:lang w:eastAsia="zh-CN"/>
              </w:rPr>
              <w:t>Kaduna Electric has already allocated funds in company’s capital budget</w:t>
            </w:r>
          </w:p>
        </w:tc>
      </w:tr>
      <w:tr w:rsidR="00BD6F37" w:rsidRPr="0009437F" w14:paraId="4689F8AA" w14:textId="77777777" w:rsidTr="007D087E">
        <w:tc>
          <w:tcPr>
            <w:cnfStyle w:val="001000000000" w:firstRow="0" w:lastRow="0" w:firstColumn="1" w:lastColumn="0" w:oddVBand="0" w:evenVBand="0" w:oddHBand="0" w:evenHBand="0" w:firstRowFirstColumn="0" w:firstRowLastColumn="0" w:lastRowFirstColumn="0" w:lastRowLastColumn="0"/>
            <w:tcW w:w="1322" w:type="dxa"/>
          </w:tcPr>
          <w:p w14:paraId="16E310E6" w14:textId="77777777" w:rsidR="005517EE" w:rsidRPr="0009437F" w:rsidRDefault="005517EE" w:rsidP="00DD13DE">
            <w:pPr>
              <w:spacing w:after="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 Total</w:t>
            </w:r>
          </w:p>
        </w:tc>
        <w:tc>
          <w:tcPr>
            <w:tcW w:w="1105" w:type="dxa"/>
          </w:tcPr>
          <w:p w14:paraId="200C10B0"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eastAsia="zh-CN"/>
              </w:rPr>
              <w:t> </w:t>
            </w:r>
          </w:p>
        </w:tc>
        <w:tc>
          <w:tcPr>
            <w:tcW w:w="1351" w:type="dxa"/>
          </w:tcPr>
          <w:p w14:paraId="4807188E" w14:textId="2C91C1A2" w:rsidR="005517EE" w:rsidRPr="00507626" w:rsidRDefault="00507626" w:rsidP="00661B92">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color w:val="000000"/>
                <w:sz w:val="22"/>
                <w:szCs w:val="22"/>
                <w:lang w:val="en-GB" w:eastAsia="zh-CN"/>
              </w:rPr>
            </w:pPr>
            <w:r w:rsidRPr="00507626">
              <w:rPr>
                <w:rFonts w:asciiTheme="minorHAnsi" w:hAnsiTheme="minorHAnsi" w:cs="Arial"/>
                <w:b/>
                <w:sz w:val="22"/>
                <w:szCs w:val="22"/>
              </w:rPr>
              <w:t>41,824,126</w:t>
            </w:r>
          </w:p>
        </w:tc>
        <w:tc>
          <w:tcPr>
            <w:tcW w:w="1966" w:type="dxa"/>
          </w:tcPr>
          <w:p w14:paraId="5345ED5B"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p>
        </w:tc>
        <w:tc>
          <w:tcPr>
            <w:tcW w:w="1806" w:type="dxa"/>
          </w:tcPr>
          <w:p w14:paraId="3CAF99DF"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val="en-GB" w:eastAsia="zh-CN"/>
              </w:rPr>
              <w:t> </w:t>
            </w:r>
          </w:p>
        </w:tc>
        <w:tc>
          <w:tcPr>
            <w:tcW w:w="1744" w:type="dxa"/>
          </w:tcPr>
          <w:p w14:paraId="37AEC360" w14:textId="77777777" w:rsidR="005517EE" w:rsidRPr="0009437F" w:rsidRDefault="005517EE"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2"/>
                <w:szCs w:val="22"/>
                <w:lang w:val="en-GB" w:eastAsia="zh-CN"/>
              </w:rPr>
            </w:pPr>
            <w:r w:rsidRPr="0009437F">
              <w:rPr>
                <w:rFonts w:asciiTheme="minorHAnsi" w:eastAsia="Times New Roman" w:hAnsiTheme="minorHAnsi"/>
                <w:color w:val="000000"/>
                <w:sz w:val="22"/>
                <w:szCs w:val="22"/>
                <w:lang w:val="en-GB" w:eastAsia="zh-CN"/>
              </w:rPr>
              <w:t> </w:t>
            </w:r>
          </w:p>
        </w:tc>
      </w:tr>
    </w:tbl>
    <w:p w14:paraId="19184E6F" w14:textId="77777777" w:rsidR="00FF1E6E" w:rsidRPr="0009437F" w:rsidRDefault="00FF1E6E" w:rsidP="00FF1E6E">
      <w:pPr>
        <w:keepNext/>
        <w:keepLines/>
        <w:autoSpaceDE w:val="0"/>
        <w:autoSpaceDN w:val="0"/>
        <w:adjustRightInd w:val="0"/>
        <w:spacing w:after="0"/>
        <w:ind w:left="720"/>
        <w:rPr>
          <w:rFonts w:asciiTheme="minorHAnsi" w:hAnsiTheme="minorHAnsi"/>
          <w:color w:val="000000"/>
          <w:sz w:val="22"/>
          <w:szCs w:val="22"/>
        </w:rPr>
      </w:pPr>
    </w:p>
    <w:p w14:paraId="1423C883" w14:textId="77777777" w:rsidR="009F5809" w:rsidRPr="009F5809" w:rsidRDefault="003E3ABA" w:rsidP="007022B6">
      <w:pPr>
        <w:pStyle w:val="ListParagraph"/>
        <w:keepNext/>
        <w:keepLines/>
        <w:numPr>
          <w:ilvl w:val="0"/>
          <w:numId w:val="49"/>
        </w:numPr>
        <w:autoSpaceDE w:val="0"/>
        <w:autoSpaceDN w:val="0"/>
        <w:adjustRightInd w:val="0"/>
        <w:ind w:firstLine="0"/>
        <w:jc w:val="both"/>
        <w:rPr>
          <w:rFonts w:asciiTheme="minorHAnsi" w:hAnsiTheme="minorHAnsi"/>
          <w:b/>
        </w:rPr>
      </w:pPr>
      <w:r w:rsidRPr="009F5809">
        <w:rPr>
          <w:rFonts w:asciiTheme="minorHAnsi" w:hAnsiTheme="minorHAnsi"/>
          <w:b/>
        </w:rPr>
        <w:t>Budget Revision and Tolerance</w:t>
      </w:r>
    </w:p>
    <w:p w14:paraId="140ABB62" w14:textId="616BC272" w:rsidR="005E4C83" w:rsidRPr="0009437F" w:rsidRDefault="00AF4698" w:rsidP="00DD13DE">
      <w:pPr>
        <w:pStyle w:val="ListParagraph"/>
        <w:ind w:left="0"/>
        <w:jc w:val="both"/>
        <w:rPr>
          <w:rFonts w:asciiTheme="minorHAnsi" w:hAnsiTheme="minorHAnsi"/>
          <w:sz w:val="22"/>
          <w:szCs w:val="22"/>
        </w:rPr>
      </w:pPr>
      <w:r w:rsidRPr="0009437F">
        <w:rPr>
          <w:rFonts w:asciiTheme="minorHAnsi" w:hAnsiTheme="minorHAnsi"/>
          <w:sz w:val="22"/>
          <w:szCs w:val="22"/>
        </w:rPr>
        <w:t xml:space="preserve">As per </w:t>
      </w:r>
      <w:r w:rsidR="003E3ABA" w:rsidRPr="0009437F">
        <w:rPr>
          <w:rFonts w:asciiTheme="minorHAnsi" w:hAnsiTheme="minorHAnsi"/>
          <w:sz w:val="22"/>
          <w:szCs w:val="22"/>
        </w:rPr>
        <w:t xml:space="preserve">UNDP requirements outlined in the UNDP POPP, the project board </w:t>
      </w:r>
      <w:r w:rsidR="005E4C83" w:rsidRPr="0009437F">
        <w:rPr>
          <w:rFonts w:asciiTheme="minorHAnsi" w:hAnsiTheme="minorHAnsi"/>
          <w:sz w:val="22"/>
          <w:szCs w:val="22"/>
        </w:rPr>
        <w:t>will</w:t>
      </w:r>
      <w:r w:rsidR="003E3ABA" w:rsidRPr="0009437F">
        <w:rPr>
          <w:rFonts w:asciiTheme="minorHAnsi" w:hAnsiTheme="minorHAnsi"/>
          <w:sz w:val="22"/>
          <w:szCs w:val="22"/>
        </w:rPr>
        <w:t xml:space="preserve"> agree on a budget tolerance level for each plan under the overall annual work plan</w:t>
      </w:r>
      <w:r w:rsidR="003A5A72">
        <w:rPr>
          <w:rFonts w:asciiTheme="minorHAnsi" w:hAnsiTheme="minorHAnsi"/>
          <w:sz w:val="22"/>
          <w:szCs w:val="22"/>
        </w:rPr>
        <w:t>,</w:t>
      </w:r>
      <w:r w:rsidR="003E3ABA" w:rsidRPr="0009437F">
        <w:rPr>
          <w:rFonts w:asciiTheme="minorHAnsi" w:hAnsiTheme="minorHAnsi"/>
          <w:sz w:val="22"/>
          <w:szCs w:val="22"/>
        </w:rPr>
        <w:t xml:space="preserve"> allowing the project </w:t>
      </w:r>
      <w:r w:rsidR="003A5A72">
        <w:rPr>
          <w:rFonts w:asciiTheme="minorHAnsi" w:hAnsiTheme="minorHAnsi"/>
          <w:sz w:val="22"/>
          <w:szCs w:val="22"/>
        </w:rPr>
        <w:t>c</w:t>
      </w:r>
      <w:r w:rsidR="002C687B" w:rsidRPr="0009437F">
        <w:rPr>
          <w:rFonts w:asciiTheme="minorHAnsi" w:hAnsiTheme="minorHAnsi"/>
          <w:sz w:val="22"/>
          <w:szCs w:val="22"/>
        </w:rPr>
        <w:t>oordinator</w:t>
      </w:r>
      <w:r w:rsidR="003E3ABA" w:rsidRPr="0009437F">
        <w:rPr>
          <w:rFonts w:asciiTheme="minorHAnsi" w:hAnsiTheme="minorHAnsi"/>
          <w:sz w:val="22"/>
          <w:szCs w:val="22"/>
        </w:rPr>
        <w:t xml:space="preserve"> to expend up to the tolerance level beyond the approved project budget amount for the year</w:t>
      </w:r>
      <w:r w:rsidR="00CD207F">
        <w:rPr>
          <w:rFonts w:asciiTheme="minorHAnsi" w:hAnsiTheme="minorHAnsi"/>
          <w:sz w:val="22"/>
          <w:szCs w:val="22"/>
        </w:rPr>
        <w:t>,</w:t>
      </w:r>
      <w:r w:rsidR="003E3ABA" w:rsidRPr="0009437F">
        <w:rPr>
          <w:rFonts w:asciiTheme="minorHAnsi" w:hAnsiTheme="minorHAnsi"/>
          <w:sz w:val="22"/>
          <w:szCs w:val="22"/>
        </w:rPr>
        <w:t xml:space="preserve"> without requiri</w:t>
      </w:r>
      <w:r w:rsidR="005E4C83" w:rsidRPr="0009437F">
        <w:rPr>
          <w:rFonts w:asciiTheme="minorHAnsi" w:hAnsiTheme="minorHAnsi"/>
          <w:sz w:val="22"/>
          <w:szCs w:val="22"/>
        </w:rPr>
        <w:t>ng a revision from the Project B</w:t>
      </w:r>
      <w:r w:rsidR="003E3ABA" w:rsidRPr="0009437F">
        <w:rPr>
          <w:rFonts w:asciiTheme="minorHAnsi" w:hAnsiTheme="minorHAnsi"/>
          <w:sz w:val="22"/>
          <w:szCs w:val="22"/>
        </w:rPr>
        <w:t>oard. Should the f</w:t>
      </w:r>
      <w:r w:rsidR="003A5A72">
        <w:rPr>
          <w:rFonts w:asciiTheme="minorHAnsi" w:hAnsiTheme="minorHAnsi"/>
          <w:sz w:val="22"/>
          <w:szCs w:val="22"/>
        </w:rPr>
        <w:t>ollowing deviations occur (listed below in a) and b)), the p</w:t>
      </w:r>
      <w:r w:rsidR="003E3ABA" w:rsidRPr="0009437F">
        <w:rPr>
          <w:rFonts w:asciiTheme="minorHAnsi" w:hAnsiTheme="minorHAnsi"/>
          <w:sz w:val="22"/>
          <w:szCs w:val="22"/>
        </w:rPr>
        <w:t xml:space="preserve">roject </w:t>
      </w:r>
      <w:r w:rsidR="003A5A72">
        <w:rPr>
          <w:rFonts w:asciiTheme="minorHAnsi" w:hAnsiTheme="minorHAnsi"/>
          <w:sz w:val="22"/>
          <w:szCs w:val="22"/>
        </w:rPr>
        <w:t>c</w:t>
      </w:r>
      <w:r w:rsidR="002C687B" w:rsidRPr="0009437F">
        <w:rPr>
          <w:rFonts w:asciiTheme="minorHAnsi" w:hAnsiTheme="minorHAnsi"/>
          <w:sz w:val="22"/>
          <w:szCs w:val="22"/>
        </w:rPr>
        <w:t>oordinator</w:t>
      </w:r>
      <w:r w:rsidR="003E3ABA" w:rsidRPr="0009437F">
        <w:rPr>
          <w:rFonts w:asciiTheme="minorHAnsi" w:hAnsiTheme="minorHAnsi"/>
          <w:sz w:val="22"/>
          <w:szCs w:val="22"/>
        </w:rPr>
        <w:t xml:space="preserve"> and UNDP Country Office will seek the approval of the UNDP-GEF team as these are conside</w:t>
      </w:r>
      <w:r w:rsidR="00CD207F">
        <w:rPr>
          <w:rFonts w:asciiTheme="minorHAnsi" w:hAnsiTheme="minorHAnsi"/>
          <w:sz w:val="22"/>
          <w:szCs w:val="22"/>
        </w:rPr>
        <w:t>red major amendments by the GEF.</w:t>
      </w:r>
    </w:p>
    <w:p w14:paraId="5C8C54CB" w14:textId="77777777" w:rsidR="002C687B" w:rsidRPr="0009437F" w:rsidRDefault="005E4C83" w:rsidP="001B65AD">
      <w:pPr>
        <w:pStyle w:val="ListParagraph"/>
        <w:numPr>
          <w:ilvl w:val="0"/>
          <w:numId w:val="28"/>
        </w:numPr>
        <w:jc w:val="both"/>
        <w:rPr>
          <w:rFonts w:asciiTheme="minorHAnsi" w:hAnsiTheme="minorHAnsi"/>
          <w:sz w:val="22"/>
          <w:szCs w:val="22"/>
        </w:rPr>
      </w:pPr>
      <w:r w:rsidRPr="0009437F">
        <w:rPr>
          <w:rFonts w:asciiTheme="minorHAnsi" w:hAnsiTheme="minorHAnsi"/>
          <w:sz w:val="22"/>
          <w:szCs w:val="22"/>
        </w:rPr>
        <w:t>B</w:t>
      </w:r>
      <w:r w:rsidR="003E3ABA" w:rsidRPr="0009437F">
        <w:rPr>
          <w:rFonts w:asciiTheme="minorHAnsi" w:hAnsiTheme="minorHAnsi"/>
          <w:sz w:val="22"/>
          <w:szCs w:val="22"/>
        </w:rPr>
        <w:t xml:space="preserve">udget re-allocations among components in the project with amounts involving 10% of the total project grant or more; </w:t>
      </w:r>
    </w:p>
    <w:p w14:paraId="33CE8851" w14:textId="532C10C6" w:rsidR="005E4C83" w:rsidRPr="0009437F" w:rsidRDefault="005E4C83" w:rsidP="001B65AD">
      <w:pPr>
        <w:pStyle w:val="ListParagraph"/>
        <w:numPr>
          <w:ilvl w:val="0"/>
          <w:numId w:val="28"/>
        </w:numPr>
        <w:jc w:val="both"/>
        <w:rPr>
          <w:rFonts w:asciiTheme="minorHAnsi" w:hAnsiTheme="minorHAnsi"/>
          <w:sz w:val="22"/>
          <w:szCs w:val="22"/>
        </w:rPr>
      </w:pPr>
      <w:r w:rsidRPr="0009437F">
        <w:rPr>
          <w:rFonts w:asciiTheme="minorHAnsi" w:hAnsiTheme="minorHAnsi"/>
          <w:sz w:val="22"/>
          <w:szCs w:val="22"/>
        </w:rPr>
        <w:t>I</w:t>
      </w:r>
      <w:r w:rsidR="003E3ABA" w:rsidRPr="0009437F">
        <w:rPr>
          <w:rFonts w:asciiTheme="minorHAnsi" w:hAnsiTheme="minorHAnsi"/>
          <w:sz w:val="22"/>
          <w:szCs w:val="22"/>
        </w:rPr>
        <w:t>ntroduction of new budget items/or components that exceed 5% of original GEF allocation.</w:t>
      </w:r>
    </w:p>
    <w:p w14:paraId="155052FC" w14:textId="77777777" w:rsidR="00AF4698" w:rsidRPr="0009437F" w:rsidRDefault="00AF4698" w:rsidP="00DD13DE">
      <w:pPr>
        <w:pStyle w:val="ListParagraph"/>
        <w:ind w:left="0"/>
        <w:jc w:val="both"/>
        <w:rPr>
          <w:rFonts w:asciiTheme="minorHAnsi" w:hAnsiTheme="minorHAnsi"/>
          <w:sz w:val="22"/>
          <w:szCs w:val="22"/>
        </w:rPr>
      </w:pPr>
    </w:p>
    <w:p w14:paraId="458C52EE" w14:textId="16C78E7D" w:rsidR="00A02284" w:rsidRPr="0009437F" w:rsidRDefault="00740F26" w:rsidP="00DD13DE">
      <w:pPr>
        <w:spacing w:after="0"/>
        <w:rPr>
          <w:rFonts w:asciiTheme="minorHAnsi" w:hAnsiTheme="minorHAnsi"/>
          <w:sz w:val="22"/>
          <w:szCs w:val="22"/>
          <w:u w:val="single"/>
        </w:rPr>
      </w:pPr>
      <w:r w:rsidRPr="0009437F">
        <w:rPr>
          <w:rFonts w:asciiTheme="minorHAnsi" w:hAnsiTheme="minorHAnsi"/>
          <w:sz w:val="22"/>
          <w:szCs w:val="22"/>
        </w:rPr>
        <w:t>Any expenditure incurred beyond the available GEF grant amount will be absorbed by non-GEF resources (e.g. UNDP TRAC).</w:t>
      </w:r>
    </w:p>
    <w:p w14:paraId="335655F2" w14:textId="044586D1" w:rsidR="00A02284" w:rsidRDefault="00A02284" w:rsidP="00DD13DE">
      <w:pPr>
        <w:spacing w:after="0"/>
        <w:rPr>
          <w:rFonts w:asciiTheme="minorHAnsi" w:hAnsiTheme="minorHAnsi"/>
          <w:sz w:val="22"/>
          <w:szCs w:val="22"/>
          <w:u w:val="single"/>
        </w:rPr>
      </w:pPr>
    </w:p>
    <w:p w14:paraId="6673A48A" w14:textId="4B6D0FB1" w:rsidR="009F5809" w:rsidRPr="00823974" w:rsidRDefault="00823974" w:rsidP="007022B6">
      <w:pPr>
        <w:pStyle w:val="ListParagraph"/>
        <w:numPr>
          <w:ilvl w:val="0"/>
          <w:numId w:val="49"/>
        </w:numPr>
        <w:rPr>
          <w:rFonts w:asciiTheme="minorHAnsi" w:hAnsiTheme="minorHAnsi"/>
          <w:b/>
        </w:rPr>
      </w:pPr>
      <w:r>
        <w:rPr>
          <w:rFonts w:asciiTheme="minorHAnsi" w:hAnsiTheme="minorHAnsi"/>
          <w:b/>
        </w:rPr>
        <w:t>Project Closure and Refund</w:t>
      </w:r>
    </w:p>
    <w:p w14:paraId="02ED08B6" w14:textId="77777777" w:rsidR="00D13BDF" w:rsidRPr="00D13BDF" w:rsidRDefault="00D13BDF" w:rsidP="00D13BDF">
      <w:pPr>
        <w:rPr>
          <w:rFonts w:asciiTheme="minorHAnsi" w:hAnsiTheme="minorHAnsi"/>
          <w:sz w:val="22"/>
          <w:szCs w:val="22"/>
        </w:rPr>
      </w:pPr>
      <w:r w:rsidRPr="00D13BDF">
        <w:rPr>
          <w:rFonts w:asciiTheme="minorHAnsi" w:hAnsiTheme="minorHAnsi"/>
          <w:sz w:val="22"/>
          <w:szCs w:val="22"/>
        </w:rPr>
        <w:t xml:space="preserve">Project closure will be conducted as per UNDP requirements outlined in the UNDP POPP. On an exceptional basis only, a no-cost extension beyond the initial duration of the project will be sought from in-country UNDP colleagues and then the UNDP-GEF Executive Coordinator. </w:t>
      </w:r>
    </w:p>
    <w:p w14:paraId="122BE475" w14:textId="66FA1C77" w:rsidR="00A02284" w:rsidRPr="0009437F" w:rsidRDefault="003A5A72" w:rsidP="00DD13DE">
      <w:pPr>
        <w:spacing w:after="0"/>
        <w:rPr>
          <w:rFonts w:asciiTheme="minorHAnsi" w:hAnsiTheme="minorHAnsi"/>
          <w:sz w:val="22"/>
          <w:szCs w:val="22"/>
        </w:rPr>
      </w:pPr>
      <w:r>
        <w:rPr>
          <w:rFonts w:asciiTheme="minorHAnsi" w:hAnsiTheme="minorHAnsi"/>
          <w:sz w:val="22"/>
          <w:szCs w:val="22"/>
        </w:rPr>
        <w:t>S</w:t>
      </w:r>
      <w:r w:rsidR="00A02284" w:rsidRPr="0009437F">
        <w:rPr>
          <w:rFonts w:asciiTheme="minorHAnsi" w:hAnsiTheme="minorHAnsi"/>
          <w:sz w:val="22"/>
          <w:szCs w:val="22"/>
        </w:rPr>
        <w:t xml:space="preserve">hould a refund of unspent funds to the GEF be necessary, this will be managed directly by the UNDP-GEF Unit in New York. </w:t>
      </w:r>
    </w:p>
    <w:p w14:paraId="0F810634" w14:textId="77777777" w:rsidR="00393350" w:rsidRPr="0009437F" w:rsidRDefault="00393350" w:rsidP="00DD13DE">
      <w:pPr>
        <w:pStyle w:val="ListParagraph"/>
        <w:ind w:left="0"/>
        <w:jc w:val="both"/>
        <w:rPr>
          <w:rFonts w:asciiTheme="minorHAnsi" w:hAnsiTheme="minorHAnsi"/>
          <w:sz w:val="22"/>
          <w:szCs w:val="22"/>
        </w:rPr>
      </w:pPr>
    </w:p>
    <w:p w14:paraId="400F259A" w14:textId="081BDF46" w:rsidR="00F860BD" w:rsidRPr="00F73597" w:rsidRDefault="00F860BD" w:rsidP="007022B6">
      <w:pPr>
        <w:pStyle w:val="ListParagraph"/>
        <w:numPr>
          <w:ilvl w:val="0"/>
          <w:numId w:val="49"/>
        </w:numPr>
        <w:rPr>
          <w:rFonts w:asciiTheme="minorHAnsi" w:hAnsiTheme="minorHAnsi"/>
          <w:b/>
        </w:rPr>
      </w:pPr>
      <w:r w:rsidRPr="00F73597">
        <w:rPr>
          <w:rFonts w:asciiTheme="minorHAnsi" w:hAnsiTheme="minorHAnsi"/>
          <w:b/>
        </w:rPr>
        <w:t xml:space="preserve">Operational </w:t>
      </w:r>
      <w:r w:rsidR="007B1295" w:rsidRPr="00F73597">
        <w:rPr>
          <w:rFonts w:asciiTheme="minorHAnsi" w:hAnsiTheme="minorHAnsi"/>
          <w:b/>
        </w:rPr>
        <w:t xml:space="preserve">and Financial </w:t>
      </w:r>
      <w:r w:rsidRPr="00F73597">
        <w:rPr>
          <w:rFonts w:asciiTheme="minorHAnsi" w:hAnsiTheme="minorHAnsi"/>
          <w:b/>
        </w:rPr>
        <w:t>C</w:t>
      </w:r>
      <w:r w:rsidR="003E3ABA" w:rsidRPr="00F73597">
        <w:rPr>
          <w:rFonts w:asciiTheme="minorHAnsi" w:hAnsiTheme="minorHAnsi"/>
          <w:b/>
        </w:rPr>
        <w:t>ompletion</w:t>
      </w:r>
    </w:p>
    <w:p w14:paraId="63D7A6BF" w14:textId="4AF5800E" w:rsidR="003E3ABA" w:rsidRPr="0009437F" w:rsidRDefault="003E3ABA" w:rsidP="00DD13DE">
      <w:pPr>
        <w:spacing w:after="0"/>
        <w:rPr>
          <w:rFonts w:asciiTheme="minorHAnsi" w:hAnsiTheme="minorHAnsi"/>
          <w:sz w:val="22"/>
          <w:szCs w:val="22"/>
        </w:rPr>
      </w:pPr>
      <w:r w:rsidRPr="0009437F">
        <w:rPr>
          <w:rFonts w:asciiTheme="minorHAnsi" w:hAnsiTheme="minorHAnsi"/>
          <w:sz w:val="22"/>
          <w:szCs w:val="22"/>
        </w:rPr>
        <w:t>The project will be operationally completed when the last UNDP-financed inputs have been provided and the related activities have been completed</w:t>
      </w:r>
      <w:r w:rsidR="00AF4698" w:rsidRPr="0009437F">
        <w:rPr>
          <w:rFonts w:asciiTheme="minorHAnsi" w:hAnsiTheme="minorHAnsi"/>
          <w:sz w:val="22"/>
          <w:szCs w:val="22"/>
        </w:rPr>
        <w:t xml:space="preserve">. </w:t>
      </w:r>
      <w:r w:rsidR="00393350" w:rsidRPr="0009437F">
        <w:rPr>
          <w:rFonts w:asciiTheme="minorHAnsi" w:hAnsiTheme="minorHAnsi"/>
          <w:sz w:val="22"/>
          <w:szCs w:val="22"/>
        </w:rPr>
        <w:t xml:space="preserve">This </w:t>
      </w:r>
      <w:r w:rsidRPr="0009437F">
        <w:rPr>
          <w:rFonts w:asciiTheme="minorHAnsi" w:hAnsiTheme="minorHAnsi"/>
          <w:sz w:val="22"/>
          <w:szCs w:val="22"/>
        </w:rPr>
        <w:t>includ</w:t>
      </w:r>
      <w:r w:rsidR="00393350" w:rsidRPr="0009437F">
        <w:rPr>
          <w:rFonts w:asciiTheme="minorHAnsi" w:hAnsiTheme="minorHAnsi"/>
          <w:sz w:val="22"/>
          <w:szCs w:val="22"/>
        </w:rPr>
        <w:t>es</w:t>
      </w:r>
      <w:r w:rsidRPr="0009437F">
        <w:rPr>
          <w:rFonts w:asciiTheme="minorHAnsi" w:hAnsiTheme="minorHAnsi"/>
          <w:sz w:val="22"/>
          <w:szCs w:val="22"/>
        </w:rPr>
        <w:t xml:space="preserve"> the final clearance of</w:t>
      </w:r>
      <w:r w:rsidR="00F860BD">
        <w:rPr>
          <w:rFonts w:asciiTheme="minorHAnsi" w:hAnsiTheme="minorHAnsi"/>
          <w:sz w:val="22"/>
          <w:szCs w:val="22"/>
        </w:rPr>
        <w:t xml:space="preserve"> the Terminal Evaluation Report,</w:t>
      </w:r>
      <w:r w:rsidR="00393350" w:rsidRPr="0009437F">
        <w:rPr>
          <w:rFonts w:asciiTheme="minorHAnsi" w:hAnsiTheme="minorHAnsi"/>
          <w:sz w:val="22"/>
          <w:szCs w:val="22"/>
        </w:rPr>
        <w:t xml:space="preserve"> </w:t>
      </w:r>
      <w:r w:rsidR="005E4C83" w:rsidRPr="0009437F">
        <w:rPr>
          <w:rFonts w:asciiTheme="minorHAnsi" w:hAnsiTheme="minorHAnsi"/>
          <w:sz w:val="22"/>
          <w:szCs w:val="22"/>
        </w:rPr>
        <w:t xml:space="preserve">the corresponding management response, </w:t>
      </w:r>
      <w:r w:rsidR="00393350" w:rsidRPr="0009437F">
        <w:rPr>
          <w:rFonts w:asciiTheme="minorHAnsi" w:hAnsiTheme="minorHAnsi"/>
          <w:sz w:val="22"/>
          <w:szCs w:val="22"/>
        </w:rPr>
        <w:t xml:space="preserve">the end-of-project </w:t>
      </w:r>
      <w:r w:rsidR="005E4C83" w:rsidRPr="0009437F">
        <w:rPr>
          <w:rFonts w:asciiTheme="minorHAnsi" w:hAnsiTheme="minorHAnsi"/>
          <w:sz w:val="22"/>
          <w:szCs w:val="22"/>
        </w:rPr>
        <w:t>review</w:t>
      </w:r>
      <w:r w:rsidR="00F860BD">
        <w:rPr>
          <w:rFonts w:asciiTheme="minorHAnsi" w:hAnsiTheme="minorHAnsi"/>
          <w:sz w:val="22"/>
          <w:szCs w:val="22"/>
        </w:rPr>
        <w:t>, and the</w:t>
      </w:r>
      <w:r w:rsidR="005E4C83" w:rsidRPr="0009437F">
        <w:rPr>
          <w:rFonts w:asciiTheme="minorHAnsi" w:hAnsiTheme="minorHAnsi"/>
          <w:sz w:val="22"/>
          <w:szCs w:val="22"/>
        </w:rPr>
        <w:t xml:space="preserve"> </w:t>
      </w:r>
      <w:r w:rsidR="003A5A72">
        <w:rPr>
          <w:rFonts w:asciiTheme="minorHAnsi" w:hAnsiTheme="minorHAnsi"/>
          <w:sz w:val="22"/>
          <w:szCs w:val="22"/>
        </w:rPr>
        <w:t xml:space="preserve">final </w:t>
      </w:r>
      <w:r w:rsidR="00393350" w:rsidRPr="0009437F">
        <w:rPr>
          <w:rFonts w:asciiTheme="minorHAnsi" w:hAnsiTheme="minorHAnsi"/>
          <w:sz w:val="22"/>
          <w:szCs w:val="22"/>
        </w:rPr>
        <w:t>Project Board m</w:t>
      </w:r>
      <w:r w:rsidRPr="0009437F">
        <w:rPr>
          <w:rFonts w:asciiTheme="minorHAnsi" w:hAnsiTheme="minorHAnsi"/>
          <w:sz w:val="22"/>
          <w:szCs w:val="22"/>
        </w:rPr>
        <w:t xml:space="preserve">eeting. The Implementing Partner through a Project Board decision will notify </w:t>
      </w:r>
      <w:r w:rsidR="005E4C83" w:rsidRPr="0009437F">
        <w:rPr>
          <w:rFonts w:asciiTheme="minorHAnsi" w:hAnsiTheme="minorHAnsi"/>
          <w:sz w:val="22"/>
          <w:szCs w:val="22"/>
        </w:rPr>
        <w:t xml:space="preserve">the UNDP Country Office when </w:t>
      </w:r>
      <w:r w:rsidRPr="0009437F">
        <w:rPr>
          <w:rFonts w:asciiTheme="minorHAnsi" w:hAnsiTheme="minorHAnsi"/>
          <w:sz w:val="22"/>
          <w:szCs w:val="22"/>
        </w:rPr>
        <w:t xml:space="preserve">operational closure has been completed. </w:t>
      </w:r>
      <w:r w:rsidR="009E3075" w:rsidRPr="0009437F">
        <w:rPr>
          <w:rFonts w:asciiTheme="minorHAnsi" w:hAnsiTheme="minorHAnsi"/>
          <w:sz w:val="22"/>
          <w:szCs w:val="22"/>
        </w:rPr>
        <w:t>At this time, t</w:t>
      </w:r>
      <w:r w:rsidRPr="0009437F">
        <w:rPr>
          <w:rFonts w:asciiTheme="minorHAnsi" w:hAnsiTheme="minorHAnsi"/>
          <w:sz w:val="22"/>
          <w:szCs w:val="22"/>
        </w:rPr>
        <w:t xml:space="preserve">he relevant parties </w:t>
      </w:r>
      <w:r w:rsidR="005E4C83" w:rsidRPr="0009437F">
        <w:rPr>
          <w:rFonts w:asciiTheme="minorHAnsi" w:hAnsiTheme="minorHAnsi"/>
          <w:sz w:val="22"/>
          <w:szCs w:val="22"/>
        </w:rPr>
        <w:t>will</w:t>
      </w:r>
      <w:r w:rsidR="00740F26" w:rsidRPr="0009437F">
        <w:rPr>
          <w:rFonts w:asciiTheme="minorHAnsi" w:hAnsiTheme="minorHAnsi"/>
          <w:sz w:val="22"/>
          <w:szCs w:val="22"/>
        </w:rPr>
        <w:t xml:space="preserve"> have already agreed and confirmed in writing o</w:t>
      </w:r>
      <w:r w:rsidRPr="0009437F">
        <w:rPr>
          <w:rFonts w:asciiTheme="minorHAnsi" w:hAnsiTheme="minorHAnsi"/>
          <w:sz w:val="22"/>
          <w:szCs w:val="22"/>
        </w:rPr>
        <w:t xml:space="preserve">n the </w:t>
      </w:r>
      <w:r w:rsidR="00740F26" w:rsidRPr="0009437F">
        <w:rPr>
          <w:rFonts w:asciiTheme="minorHAnsi" w:hAnsiTheme="minorHAnsi"/>
          <w:sz w:val="22"/>
          <w:szCs w:val="22"/>
        </w:rPr>
        <w:t xml:space="preserve">arrangements for the </w:t>
      </w:r>
      <w:r w:rsidRPr="0009437F">
        <w:rPr>
          <w:rFonts w:asciiTheme="minorHAnsi" w:hAnsiTheme="minorHAnsi"/>
          <w:sz w:val="22"/>
          <w:szCs w:val="22"/>
        </w:rPr>
        <w:t xml:space="preserve">disposal of any equipment that is still the property of UNDP. </w:t>
      </w:r>
    </w:p>
    <w:p w14:paraId="6B03925B" w14:textId="77777777" w:rsidR="007B1295" w:rsidRDefault="007B1295" w:rsidP="007B1295">
      <w:pPr>
        <w:rPr>
          <w:rFonts w:asciiTheme="minorHAnsi" w:hAnsiTheme="minorHAnsi"/>
          <w:sz w:val="22"/>
          <w:szCs w:val="22"/>
          <w:u w:val="single"/>
        </w:rPr>
      </w:pPr>
    </w:p>
    <w:p w14:paraId="4A2B8A3A" w14:textId="1CE3FA23" w:rsidR="00DE5C49" w:rsidRPr="007B1295" w:rsidRDefault="007B1295" w:rsidP="007B1295">
      <w:pPr>
        <w:rPr>
          <w:rFonts w:asciiTheme="minorHAnsi" w:hAnsiTheme="minorHAnsi"/>
          <w:b/>
        </w:rPr>
      </w:pPr>
      <w:r w:rsidRPr="007B1295">
        <w:rPr>
          <w:rFonts w:asciiTheme="minorHAnsi" w:hAnsiTheme="minorHAnsi"/>
          <w:sz w:val="22"/>
          <w:szCs w:val="22"/>
        </w:rPr>
        <w:t>Financial completion on the other hand will occur when the following conditions have been met:</w:t>
      </w:r>
      <w:r w:rsidR="003E3ABA" w:rsidRPr="007B1295">
        <w:rPr>
          <w:rFonts w:asciiTheme="minorHAnsi" w:hAnsiTheme="minorHAnsi"/>
          <w:b/>
        </w:rPr>
        <w:t xml:space="preserve">  </w:t>
      </w:r>
    </w:p>
    <w:p w14:paraId="0362C0C5" w14:textId="6B411F52" w:rsidR="005E4C83" w:rsidRPr="007B1295" w:rsidRDefault="005E4C83" w:rsidP="007022B6">
      <w:pPr>
        <w:pStyle w:val="ListParagraph"/>
        <w:numPr>
          <w:ilvl w:val="0"/>
          <w:numId w:val="51"/>
        </w:numPr>
        <w:rPr>
          <w:rFonts w:asciiTheme="minorHAnsi" w:hAnsiTheme="minorHAnsi"/>
          <w:sz w:val="22"/>
          <w:szCs w:val="22"/>
        </w:rPr>
      </w:pPr>
      <w:r w:rsidRPr="007B1295">
        <w:rPr>
          <w:rFonts w:asciiTheme="minorHAnsi" w:hAnsiTheme="minorHAnsi"/>
          <w:sz w:val="22"/>
          <w:szCs w:val="22"/>
        </w:rPr>
        <w:t>T</w:t>
      </w:r>
      <w:r w:rsidR="003E3ABA" w:rsidRPr="007B1295">
        <w:rPr>
          <w:rFonts w:asciiTheme="minorHAnsi" w:hAnsiTheme="minorHAnsi"/>
          <w:sz w:val="22"/>
          <w:szCs w:val="22"/>
        </w:rPr>
        <w:t xml:space="preserve">he project is operationally completed or has been cancelled; </w:t>
      </w:r>
    </w:p>
    <w:p w14:paraId="7E89F60B" w14:textId="131320F3" w:rsidR="005E4C83" w:rsidRPr="007B1295" w:rsidRDefault="005E4C83" w:rsidP="007022B6">
      <w:pPr>
        <w:pStyle w:val="ListParagraph"/>
        <w:numPr>
          <w:ilvl w:val="0"/>
          <w:numId w:val="50"/>
        </w:numPr>
        <w:rPr>
          <w:rFonts w:asciiTheme="minorHAnsi" w:hAnsiTheme="minorHAnsi"/>
          <w:sz w:val="22"/>
          <w:szCs w:val="22"/>
        </w:rPr>
      </w:pPr>
      <w:r w:rsidRPr="007B1295">
        <w:rPr>
          <w:rFonts w:asciiTheme="minorHAnsi" w:hAnsiTheme="minorHAnsi"/>
          <w:sz w:val="22"/>
          <w:szCs w:val="22"/>
        </w:rPr>
        <w:t>T</w:t>
      </w:r>
      <w:r w:rsidR="003E3ABA" w:rsidRPr="007B1295">
        <w:rPr>
          <w:rFonts w:asciiTheme="minorHAnsi" w:hAnsiTheme="minorHAnsi"/>
          <w:sz w:val="22"/>
          <w:szCs w:val="22"/>
        </w:rPr>
        <w:t xml:space="preserve">he </w:t>
      </w:r>
      <w:r w:rsidRPr="007B1295">
        <w:rPr>
          <w:rFonts w:asciiTheme="minorHAnsi" w:hAnsiTheme="minorHAnsi"/>
          <w:sz w:val="22"/>
          <w:szCs w:val="22"/>
        </w:rPr>
        <w:t>Implementing P</w:t>
      </w:r>
      <w:r w:rsidR="003E3ABA" w:rsidRPr="007B1295">
        <w:rPr>
          <w:rFonts w:asciiTheme="minorHAnsi" w:hAnsiTheme="minorHAnsi"/>
          <w:sz w:val="22"/>
          <w:szCs w:val="22"/>
        </w:rPr>
        <w:t xml:space="preserve">artner has reported all financial transactions to UNDP; </w:t>
      </w:r>
    </w:p>
    <w:p w14:paraId="0DB0F1D8" w14:textId="17C24626" w:rsidR="005E4C83" w:rsidRPr="007B1295" w:rsidRDefault="003E3ABA" w:rsidP="007022B6">
      <w:pPr>
        <w:pStyle w:val="ListParagraph"/>
        <w:numPr>
          <w:ilvl w:val="0"/>
          <w:numId w:val="50"/>
        </w:numPr>
        <w:rPr>
          <w:rFonts w:asciiTheme="minorHAnsi" w:hAnsiTheme="minorHAnsi"/>
          <w:sz w:val="22"/>
          <w:szCs w:val="22"/>
        </w:rPr>
      </w:pPr>
      <w:r w:rsidRPr="007B1295">
        <w:rPr>
          <w:rFonts w:asciiTheme="minorHAnsi" w:hAnsiTheme="minorHAnsi"/>
          <w:sz w:val="22"/>
          <w:szCs w:val="22"/>
        </w:rPr>
        <w:t xml:space="preserve">UNDP has closed the accounts for the project; </w:t>
      </w:r>
    </w:p>
    <w:p w14:paraId="583AAA08" w14:textId="04035782" w:rsidR="003E3ABA" w:rsidRPr="007B1295" w:rsidRDefault="002C5C7C" w:rsidP="007022B6">
      <w:pPr>
        <w:pStyle w:val="ListParagraph"/>
        <w:numPr>
          <w:ilvl w:val="0"/>
          <w:numId w:val="50"/>
        </w:numPr>
        <w:rPr>
          <w:rFonts w:asciiTheme="minorHAnsi" w:hAnsiTheme="minorHAnsi"/>
          <w:sz w:val="22"/>
          <w:szCs w:val="22"/>
        </w:rPr>
      </w:pPr>
      <w:r w:rsidRPr="007B1295">
        <w:rPr>
          <w:rFonts w:asciiTheme="minorHAnsi" w:hAnsiTheme="minorHAnsi"/>
          <w:sz w:val="22"/>
          <w:szCs w:val="22"/>
        </w:rPr>
        <w:t>UNDP and the Implementing P</w:t>
      </w:r>
      <w:r w:rsidR="003E3ABA" w:rsidRPr="007B1295">
        <w:rPr>
          <w:rFonts w:asciiTheme="minorHAnsi" w:hAnsiTheme="minorHAnsi"/>
          <w:sz w:val="22"/>
          <w:szCs w:val="22"/>
        </w:rPr>
        <w:t xml:space="preserve">artner have certified a final Combined Delivery Report (which serves as final budget revision). </w:t>
      </w:r>
    </w:p>
    <w:p w14:paraId="5D99E872" w14:textId="77777777" w:rsidR="00A02284" w:rsidRPr="0009437F" w:rsidRDefault="00A02284" w:rsidP="00DD13DE">
      <w:pPr>
        <w:spacing w:after="0"/>
        <w:rPr>
          <w:rFonts w:asciiTheme="minorHAnsi" w:hAnsiTheme="minorHAnsi"/>
          <w:sz w:val="22"/>
          <w:szCs w:val="22"/>
        </w:rPr>
      </w:pPr>
    </w:p>
    <w:p w14:paraId="74773AB2" w14:textId="77777777" w:rsidR="003E3ABA" w:rsidRPr="0009437F" w:rsidRDefault="003E3ABA" w:rsidP="00DD13DE">
      <w:pPr>
        <w:spacing w:after="0"/>
        <w:rPr>
          <w:rFonts w:asciiTheme="minorHAnsi" w:hAnsiTheme="minorHAnsi"/>
          <w:sz w:val="22"/>
          <w:szCs w:val="22"/>
        </w:rPr>
      </w:pPr>
      <w:r w:rsidRPr="0009437F">
        <w:rPr>
          <w:rFonts w:asciiTheme="minorHAnsi" w:hAnsiTheme="minorHAnsi"/>
          <w:sz w:val="22"/>
          <w:szCs w:val="22"/>
        </w:rPr>
        <w:t xml:space="preserve">The project will be financially completed within 12 months of operational closure or after the date of cancellation.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UNDP-GEF Unit for confirmation before the project will be financially closed in Atlas by the </w:t>
      </w:r>
      <w:r w:rsidR="005E4C83" w:rsidRPr="0009437F">
        <w:rPr>
          <w:rFonts w:asciiTheme="minorHAnsi" w:hAnsiTheme="minorHAnsi"/>
          <w:sz w:val="22"/>
          <w:szCs w:val="22"/>
        </w:rPr>
        <w:t xml:space="preserve">UNDP </w:t>
      </w:r>
      <w:r w:rsidRPr="0009437F">
        <w:rPr>
          <w:rFonts w:asciiTheme="minorHAnsi" w:hAnsiTheme="minorHAnsi"/>
          <w:sz w:val="22"/>
          <w:szCs w:val="22"/>
        </w:rPr>
        <w:t>Country Office.</w:t>
      </w:r>
    </w:p>
    <w:p w14:paraId="1D13C457" w14:textId="77777777" w:rsidR="003E3ABA" w:rsidRPr="0009437F" w:rsidRDefault="003E3ABA" w:rsidP="00DD13DE">
      <w:pPr>
        <w:spacing w:after="0"/>
        <w:rPr>
          <w:rFonts w:asciiTheme="minorHAnsi" w:hAnsiTheme="minorHAnsi" w:cs="Segoe UI"/>
          <w:color w:val="000000"/>
          <w:sz w:val="22"/>
          <w:szCs w:val="22"/>
        </w:rPr>
      </w:pPr>
    </w:p>
    <w:p w14:paraId="28A40383" w14:textId="77777777" w:rsidR="009A70DD" w:rsidRPr="009A70DD" w:rsidRDefault="009A70DD" w:rsidP="009A70DD">
      <w:pPr>
        <w:pStyle w:val="ListParagraph"/>
        <w:numPr>
          <w:ilvl w:val="0"/>
          <w:numId w:val="49"/>
        </w:numPr>
        <w:rPr>
          <w:rFonts w:asciiTheme="minorHAnsi" w:hAnsiTheme="minorHAnsi"/>
          <w:b/>
        </w:rPr>
      </w:pPr>
      <w:r w:rsidRPr="009A70DD">
        <w:rPr>
          <w:rFonts w:asciiTheme="minorHAnsi" w:hAnsiTheme="minorHAnsi"/>
          <w:b/>
        </w:rPr>
        <w:t>Transfer or disposal of assets: </w:t>
      </w:r>
    </w:p>
    <w:p w14:paraId="54328734" w14:textId="2E37AAE6" w:rsidR="009A70DD" w:rsidRPr="009A70DD" w:rsidRDefault="009A70DD" w:rsidP="009A70DD">
      <w:pPr>
        <w:spacing w:after="0"/>
        <w:rPr>
          <w:rFonts w:asciiTheme="minorHAnsi" w:hAnsiTheme="minorHAnsi"/>
          <w:sz w:val="22"/>
          <w:szCs w:val="22"/>
        </w:rPr>
        <w:sectPr w:rsidR="009A70DD" w:rsidRPr="009A70DD" w:rsidSect="00F36AE1">
          <w:headerReference w:type="even" r:id="rId33"/>
          <w:headerReference w:type="default" r:id="rId34"/>
          <w:footerReference w:type="default" r:id="rId35"/>
          <w:headerReference w:type="first" r:id="rId36"/>
          <w:pgSz w:w="11906" w:h="16838" w:code="9"/>
          <w:pgMar w:top="1354" w:right="1440" w:bottom="1440" w:left="1152" w:header="720" w:footer="432" w:gutter="0"/>
          <w:cols w:space="708"/>
          <w:titlePg/>
          <w:docGrid w:linePitch="360"/>
        </w:sectPr>
      </w:pPr>
      <w:r w:rsidRPr="009A70DD">
        <w:rPr>
          <w:rFonts w:asciiTheme="minorHAnsi" w:hAnsiTheme="minorHAnsi"/>
          <w:sz w:val="22"/>
          <w:szCs w:val="22"/>
        </w:rPr>
        <w:t>In consultation with the NIM Implementing Partner and other parties of the project, UNDP programme manager (UNDP Resident Representative)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p>
    <w:p w14:paraId="6DF58132" w14:textId="77777777" w:rsidR="0051520A" w:rsidRPr="0009437F" w:rsidRDefault="0051520A" w:rsidP="00DD13DE">
      <w:pPr>
        <w:spacing w:after="0"/>
        <w:rPr>
          <w:rFonts w:asciiTheme="minorHAnsi" w:hAnsiTheme="minorHAnsi"/>
          <w:sz w:val="22"/>
          <w:szCs w:val="22"/>
        </w:rPr>
      </w:pPr>
    </w:p>
    <w:p w14:paraId="46BCDB0F" w14:textId="0C9E3B0E" w:rsidR="002C17A0" w:rsidRDefault="008B307A" w:rsidP="002C17A0">
      <w:pPr>
        <w:pStyle w:val="Heading1"/>
      </w:pPr>
      <w:bookmarkStart w:id="137" w:name="_Toc491726013"/>
      <w:r w:rsidRPr="003123CC">
        <w:t>Total Budget and Work Plan</w:t>
      </w:r>
      <w:bookmarkEnd w:id="137"/>
    </w:p>
    <w:tbl>
      <w:tblPr>
        <w:tblW w:w="13051" w:type="dxa"/>
        <w:tblLook w:val="04A0" w:firstRow="1" w:lastRow="0" w:firstColumn="1" w:lastColumn="0" w:noHBand="0" w:noVBand="1"/>
      </w:tblPr>
      <w:tblGrid>
        <w:gridCol w:w="6386"/>
        <w:gridCol w:w="1353"/>
        <w:gridCol w:w="3371"/>
        <w:gridCol w:w="1941"/>
      </w:tblGrid>
      <w:tr w:rsidR="004136C0" w:rsidRPr="004136C0" w14:paraId="5DC96634" w14:textId="77777777" w:rsidTr="002D2341">
        <w:trPr>
          <w:trHeight w:val="438"/>
        </w:trPr>
        <w:tc>
          <w:tcPr>
            <w:tcW w:w="6386" w:type="dxa"/>
            <w:tcBorders>
              <w:top w:val="single" w:sz="4" w:space="0" w:color="auto"/>
              <w:left w:val="single" w:sz="4" w:space="0" w:color="auto"/>
              <w:bottom w:val="single" w:sz="8" w:space="0" w:color="auto"/>
              <w:right w:val="single" w:sz="8" w:space="0" w:color="auto"/>
            </w:tcBorders>
            <w:shd w:val="clear" w:color="auto" w:fill="auto"/>
            <w:noWrap/>
            <w:hideMark/>
          </w:tcPr>
          <w:p w14:paraId="02E99A73" w14:textId="2DD91DB5" w:rsidR="004136C0" w:rsidRPr="004136C0" w:rsidRDefault="00AA1956" w:rsidP="004136C0">
            <w:pPr>
              <w:spacing w:after="0"/>
              <w:rPr>
                <w:rFonts w:asciiTheme="minorHAnsi" w:eastAsia="Times New Roman" w:hAnsiTheme="minorHAnsi"/>
                <w:color w:val="000000"/>
                <w:sz w:val="22"/>
                <w:szCs w:val="22"/>
                <w:lang w:val="en-GB"/>
              </w:rPr>
            </w:pPr>
            <w:hyperlink r:id="rId37" w:anchor="RANGE!_ftn1" w:history="1">
              <w:r w:rsidR="004136C0">
                <w:rPr>
                  <w:rFonts w:asciiTheme="minorHAnsi" w:eastAsia="Times New Roman" w:hAnsiTheme="minorHAnsi"/>
                  <w:color w:val="000000"/>
                  <w:sz w:val="22"/>
                  <w:szCs w:val="22"/>
                  <w:lang w:val="en-GB"/>
                </w:rPr>
                <w:t xml:space="preserve">Atlas </w:t>
              </w:r>
              <w:r w:rsidR="004136C0" w:rsidRPr="004136C0">
                <w:rPr>
                  <w:rFonts w:asciiTheme="minorHAnsi" w:eastAsia="Times New Roman" w:hAnsiTheme="minorHAnsi"/>
                  <w:color w:val="000000"/>
                  <w:sz w:val="22"/>
                  <w:szCs w:val="22"/>
                  <w:lang w:val="en-GB"/>
                </w:rPr>
                <w:t>Proposal or Award ID:</w:t>
              </w:r>
            </w:hyperlink>
          </w:p>
        </w:tc>
        <w:tc>
          <w:tcPr>
            <w:tcW w:w="1353" w:type="dxa"/>
            <w:tcBorders>
              <w:top w:val="single" w:sz="4" w:space="0" w:color="auto"/>
              <w:left w:val="nil"/>
              <w:bottom w:val="single" w:sz="8" w:space="0" w:color="auto"/>
              <w:right w:val="single" w:sz="8" w:space="0" w:color="000000"/>
            </w:tcBorders>
            <w:shd w:val="clear" w:color="auto" w:fill="auto"/>
            <w:noWrap/>
            <w:hideMark/>
          </w:tcPr>
          <w:p w14:paraId="56D6DCD5"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105607</w:t>
            </w:r>
          </w:p>
        </w:tc>
        <w:tc>
          <w:tcPr>
            <w:tcW w:w="3371" w:type="dxa"/>
            <w:tcBorders>
              <w:top w:val="single" w:sz="4" w:space="0" w:color="auto"/>
              <w:left w:val="nil"/>
              <w:bottom w:val="single" w:sz="8" w:space="0" w:color="auto"/>
              <w:right w:val="single" w:sz="8" w:space="0" w:color="000000"/>
            </w:tcBorders>
            <w:shd w:val="clear" w:color="auto" w:fill="auto"/>
            <w:hideMark/>
          </w:tcPr>
          <w:p w14:paraId="0BE2B3EC"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Atlas Primary Output Project ID:</w:t>
            </w:r>
          </w:p>
        </w:tc>
        <w:tc>
          <w:tcPr>
            <w:tcW w:w="1941" w:type="dxa"/>
            <w:tcBorders>
              <w:top w:val="single" w:sz="4" w:space="0" w:color="auto"/>
              <w:left w:val="nil"/>
              <w:bottom w:val="single" w:sz="8" w:space="0" w:color="auto"/>
              <w:right w:val="single" w:sz="4" w:space="0" w:color="auto"/>
            </w:tcBorders>
            <w:shd w:val="clear" w:color="auto" w:fill="auto"/>
            <w:hideMark/>
          </w:tcPr>
          <w:p w14:paraId="131D155E"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106795</w:t>
            </w:r>
          </w:p>
        </w:tc>
      </w:tr>
      <w:tr w:rsidR="004136C0" w:rsidRPr="004136C0" w14:paraId="70BE92A5" w14:textId="77777777" w:rsidTr="00D52E19">
        <w:trPr>
          <w:trHeight w:val="267"/>
        </w:trPr>
        <w:tc>
          <w:tcPr>
            <w:tcW w:w="6386" w:type="dxa"/>
            <w:tcBorders>
              <w:top w:val="nil"/>
              <w:left w:val="single" w:sz="4" w:space="0" w:color="auto"/>
              <w:bottom w:val="single" w:sz="8" w:space="0" w:color="auto"/>
              <w:right w:val="single" w:sz="8" w:space="0" w:color="auto"/>
            </w:tcBorders>
            <w:shd w:val="clear" w:color="auto" w:fill="auto"/>
            <w:noWrap/>
            <w:hideMark/>
          </w:tcPr>
          <w:p w14:paraId="589918A0"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Atlas Business Unit</w:t>
            </w:r>
          </w:p>
        </w:tc>
        <w:tc>
          <w:tcPr>
            <w:tcW w:w="6665" w:type="dxa"/>
            <w:gridSpan w:val="3"/>
            <w:tcBorders>
              <w:top w:val="single" w:sz="8" w:space="0" w:color="auto"/>
              <w:left w:val="nil"/>
              <w:bottom w:val="single" w:sz="8" w:space="0" w:color="auto"/>
              <w:right w:val="single" w:sz="4" w:space="0" w:color="auto"/>
            </w:tcBorders>
            <w:shd w:val="clear" w:color="auto" w:fill="auto"/>
            <w:noWrap/>
            <w:hideMark/>
          </w:tcPr>
          <w:p w14:paraId="04529F86"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NGA10</w:t>
            </w:r>
          </w:p>
        </w:tc>
      </w:tr>
      <w:tr w:rsidR="004136C0" w:rsidRPr="004136C0" w14:paraId="426A4766" w14:textId="77777777" w:rsidTr="00D52E19">
        <w:trPr>
          <w:trHeight w:val="522"/>
        </w:trPr>
        <w:tc>
          <w:tcPr>
            <w:tcW w:w="6386" w:type="dxa"/>
            <w:tcBorders>
              <w:top w:val="nil"/>
              <w:left w:val="single" w:sz="4" w:space="0" w:color="auto"/>
              <w:bottom w:val="single" w:sz="8" w:space="0" w:color="auto"/>
              <w:right w:val="single" w:sz="8" w:space="0" w:color="auto"/>
            </w:tcBorders>
            <w:shd w:val="clear" w:color="auto" w:fill="auto"/>
            <w:noWrap/>
            <w:hideMark/>
          </w:tcPr>
          <w:p w14:paraId="5A0CC245"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Atlas Primary Output Project Title</w:t>
            </w:r>
          </w:p>
        </w:tc>
        <w:tc>
          <w:tcPr>
            <w:tcW w:w="6665" w:type="dxa"/>
            <w:gridSpan w:val="3"/>
            <w:tcBorders>
              <w:top w:val="single" w:sz="8" w:space="0" w:color="auto"/>
              <w:left w:val="nil"/>
              <w:bottom w:val="single" w:sz="8" w:space="0" w:color="auto"/>
              <w:right w:val="single" w:sz="4" w:space="0" w:color="auto"/>
            </w:tcBorders>
            <w:shd w:val="clear" w:color="auto" w:fill="auto"/>
            <w:hideMark/>
          </w:tcPr>
          <w:p w14:paraId="3685B47F"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Environmentally Sound Management and Disposal of PCBs in Nigeria</w:t>
            </w:r>
          </w:p>
        </w:tc>
      </w:tr>
      <w:tr w:rsidR="004136C0" w:rsidRPr="004136C0" w14:paraId="4CA3DD56" w14:textId="77777777" w:rsidTr="00D52E19">
        <w:trPr>
          <w:trHeight w:val="267"/>
        </w:trPr>
        <w:tc>
          <w:tcPr>
            <w:tcW w:w="6386" w:type="dxa"/>
            <w:tcBorders>
              <w:top w:val="nil"/>
              <w:left w:val="single" w:sz="4" w:space="0" w:color="auto"/>
              <w:bottom w:val="single" w:sz="8" w:space="0" w:color="auto"/>
              <w:right w:val="single" w:sz="8" w:space="0" w:color="auto"/>
            </w:tcBorders>
            <w:shd w:val="clear" w:color="auto" w:fill="auto"/>
            <w:noWrap/>
            <w:hideMark/>
          </w:tcPr>
          <w:p w14:paraId="0241F70A"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 xml:space="preserve">UNDP-GEF PIMS No. </w:t>
            </w:r>
          </w:p>
        </w:tc>
        <w:tc>
          <w:tcPr>
            <w:tcW w:w="6665" w:type="dxa"/>
            <w:gridSpan w:val="3"/>
            <w:tcBorders>
              <w:top w:val="single" w:sz="8" w:space="0" w:color="auto"/>
              <w:left w:val="nil"/>
              <w:bottom w:val="single" w:sz="8" w:space="0" w:color="auto"/>
              <w:right w:val="single" w:sz="4" w:space="0" w:color="auto"/>
            </w:tcBorders>
            <w:shd w:val="clear" w:color="auto" w:fill="auto"/>
            <w:noWrap/>
            <w:hideMark/>
          </w:tcPr>
          <w:p w14:paraId="37AEEC16"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5720</w:t>
            </w:r>
          </w:p>
        </w:tc>
      </w:tr>
      <w:tr w:rsidR="004136C0" w:rsidRPr="004136C0" w14:paraId="74EC3D06" w14:textId="77777777" w:rsidTr="00D52E19">
        <w:trPr>
          <w:trHeight w:val="442"/>
        </w:trPr>
        <w:tc>
          <w:tcPr>
            <w:tcW w:w="6386" w:type="dxa"/>
            <w:tcBorders>
              <w:top w:val="nil"/>
              <w:left w:val="single" w:sz="4" w:space="0" w:color="auto"/>
              <w:bottom w:val="single" w:sz="4" w:space="0" w:color="auto"/>
              <w:right w:val="single" w:sz="8" w:space="0" w:color="auto"/>
            </w:tcBorders>
            <w:shd w:val="clear" w:color="auto" w:fill="auto"/>
            <w:hideMark/>
          </w:tcPr>
          <w:p w14:paraId="456F18D0"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 xml:space="preserve">Implementing Partner </w:t>
            </w:r>
          </w:p>
        </w:tc>
        <w:tc>
          <w:tcPr>
            <w:tcW w:w="6665" w:type="dxa"/>
            <w:gridSpan w:val="3"/>
            <w:tcBorders>
              <w:top w:val="single" w:sz="8" w:space="0" w:color="auto"/>
              <w:left w:val="nil"/>
              <w:bottom w:val="single" w:sz="4" w:space="0" w:color="auto"/>
              <w:right w:val="single" w:sz="4" w:space="0" w:color="auto"/>
            </w:tcBorders>
            <w:shd w:val="clear" w:color="auto" w:fill="auto"/>
            <w:noWrap/>
            <w:hideMark/>
          </w:tcPr>
          <w:p w14:paraId="5217C4F8" w14:textId="77777777" w:rsidR="004136C0" w:rsidRPr="004136C0" w:rsidRDefault="004136C0" w:rsidP="004136C0">
            <w:pPr>
              <w:spacing w:after="0"/>
              <w:rPr>
                <w:rFonts w:asciiTheme="minorHAnsi" w:eastAsia="Times New Roman" w:hAnsiTheme="minorHAnsi"/>
                <w:color w:val="000000"/>
                <w:sz w:val="22"/>
                <w:szCs w:val="22"/>
                <w:lang w:val="en-GB"/>
              </w:rPr>
            </w:pPr>
            <w:r w:rsidRPr="004136C0">
              <w:rPr>
                <w:rFonts w:asciiTheme="minorHAnsi" w:eastAsia="Times New Roman" w:hAnsiTheme="minorHAnsi"/>
                <w:color w:val="000000"/>
                <w:sz w:val="22"/>
                <w:szCs w:val="22"/>
                <w:lang w:val="en-GB"/>
              </w:rPr>
              <w:t>Federal Ministry of the Environment</w:t>
            </w:r>
          </w:p>
        </w:tc>
      </w:tr>
    </w:tbl>
    <w:p w14:paraId="30797424" w14:textId="73D6595E" w:rsidR="004136C0" w:rsidRDefault="004136C0" w:rsidP="00D52E19">
      <w:pPr>
        <w:tabs>
          <w:tab w:val="left" w:pos="7190"/>
        </w:tabs>
      </w:pPr>
    </w:p>
    <w:p w14:paraId="2D6E41C8" w14:textId="77777777" w:rsidR="00C034B9" w:rsidRPr="00D52E19" w:rsidRDefault="00C034B9" w:rsidP="00D52E19">
      <w:pPr>
        <w:tabs>
          <w:tab w:val="left" w:pos="7190"/>
        </w:tabs>
      </w:pPr>
    </w:p>
    <w:tbl>
      <w:tblPr>
        <w:tblW w:w="15040" w:type="dxa"/>
        <w:tblInd w:w="-995" w:type="dxa"/>
        <w:tblLook w:val="04A0" w:firstRow="1" w:lastRow="0" w:firstColumn="1" w:lastColumn="0" w:noHBand="0" w:noVBand="1"/>
      </w:tblPr>
      <w:tblGrid>
        <w:gridCol w:w="1426"/>
        <w:gridCol w:w="1412"/>
        <w:gridCol w:w="907"/>
        <w:gridCol w:w="815"/>
        <w:gridCol w:w="1200"/>
        <w:gridCol w:w="1940"/>
        <w:gridCol w:w="1060"/>
        <w:gridCol w:w="1060"/>
        <w:gridCol w:w="1060"/>
        <w:gridCol w:w="1060"/>
        <w:gridCol w:w="1060"/>
        <w:gridCol w:w="1060"/>
        <w:gridCol w:w="980"/>
      </w:tblGrid>
      <w:tr w:rsidR="00E5637D" w:rsidRPr="00E5637D" w14:paraId="279F4EB8" w14:textId="77777777" w:rsidTr="00C034B9">
        <w:trPr>
          <w:trHeight w:val="720"/>
        </w:trPr>
        <w:tc>
          <w:tcPr>
            <w:tcW w:w="1426" w:type="dxa"/>
            <w:tcBorders>
              <w:top w:val="nil"/>
              <w:left w:val="single" w:sz="4" w:space="0" w:color="auto"/>
              <w:bottom w:val="single" w:sz="4" w:space="0" w:color="auto"/>
              <w:right w:val="single" w:sz="4" w:space="0" w:color="auto"/>
            </w:tcBorders>
            <w:shd w:val="clear" w:color="000000" w:fill="000000"/>
            <w:vAlign w:val="center"/>
            <w:hideMark/>
          </w:tcPr>
          <w:p w14:paraId="54334679"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GEF Outcome/Atlas Activity</w:t>
            </w:r>
          </w:p>
        </w:tc>
        <w:tc>
          <w:tcPr>
            <w:tcW w:w="1412" w:type="dxa"/>
            <w:tcBorders>
              <w:top w:val="nil"/>
              <w:left w:val="nil"/>
              <w:bottom w:val="single" w:sz="4" w:space="0" w:color="auto"/>
              <w:right w:val="single" w:sz="4" w:space="0" w:color="auto"/>
            </w:tcBorders>
            <w:shd w:val="clear" w:color="000000" w:fill="000000"/>
            <w:vAlign w:val="center"/>
            <w:hideMark/>
          </w:tcPr>
          <w:p w14:paraId="4E2375C9"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Responsibility</w:t>
            </w:r>
          </w:p>
        </w:tc>
        <w:tc>
          <w:tcPr>
            <w:tcW w:w="907" w:type="dxa"/>
            <w:tcBorders>
              <w:top w:val="nil"/>
              <w:left w:val="nil"/>
              <w:bottom w:val="single" w:sz="4" w:space="0" w:color="auto"/>
              <w:right w:val="single" w:sz="4" w:space="0" w:color="auto"/>
            </w:tcBorders>
            <w:shd w:val="clear" w:color="000000" w:fill="000000"/>
            <w:vAlign w:val="center"/>
            <w:hideMark/>
          </w:tcPr>
          <w:p w14:paraId="416A7417"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Fund ID</w:t>
            </w:r>
          </w:p>
        </w:tc>
        <w:tc>
          <w:tcPr>
            <w:tcW w:w="815" w:type="dxa"/>
            <w:tcBorders>
              <w:top w:val="nil"/>
              <w:left w:val="nil"/>
              <w:bottom w:val="single" w:sz="4" w:space="0" w:color="auto"/>
              <w:right w:val="single" w:sz="4" w:space="0" w:color="auto"/>
            </w:tcBorders>
            <w:shd w:val="clear" w:color="000000" w:fill="000000"/>
            <w:vAlign w:val="center"/>
            <w:hideMark/>
          </w:tcPr>
          <w:p w14:paraId="2BF4688E"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Donor Name</w:t>
            </w:r>
          </w:p>
        </w:tc>
        <w:tc>
          <w:tcPr>
            <w:tcW w:w="1200" w:type="dxa"/>
            <w:tcBorders>
              <w:top w:val="nil"/>
              <w:left w:val="nil"/>
              <w:bottom w:val="single" w:sz="4" w:space="0" w:color="auto"/>
              <w:right w:val="single" w:sz="4" w:space="0" w:color="auto"/>
            </w:tcBorders>
            <w:shd w:val="clear" w:color="000000" w:fill="000000"/>
            <w:vAlign w:val="center"/>
            <w:hideMark/>
          </w:tcPr>
          <w:p w14:paraId="5A5BCD07"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Atlas Budgetary Account Code</w:t>
            </w:r>
          </w:p>
        </w:tc>
        <w:tc>
          <w:tcPr>
            <w:tcW w:w="1940" w:type="dxa"/>
            <w:tcBorders>
              <w:top w:val="nil"/>
              <w:left w:val="nil"/>
              <w:bottom w:val="single" w:sz="4" w:space="0" w:color="auto"/>
              <w:right w:val="single" w:sz="4" w:space="0" w:color="auto"/>
            </w:tcBorders>
            <w:shd w:val="clear" w:color="000000" w:fill="000000"/>
            <w:vAlign w:val="center"/>
            <w:hideMark/>
          </w:tcPr>
          <w:p w14:paraId="460367A5" w14:textId="2851F064" w:rsidR="00E5637D" w:rsidRPr="00C034B9" w:rsidRDefault="00E5637D" w:rsidP="00C034B9">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ATLAS Budget Description</w:t>
            </w:r>
          </w:p>
        </w:tc>
        <w:tc>
          <w:tcPr>
            <w:tcW w:w="1060" w:type="dxa"/>
            <w:tcBorders>
              <w:top w:val="nil"/>
              <w:left w:val="nil"/>
              <w:bottom w:val="single" w:sz="4" w:space="0" w:color="auto"/>
              <w:right w:val="single" w:sz="4" w:space="0" w:color="auto"/>
            </w:tcBorders>
            <w:shd w:val="clear" w:color="000000" w:fill="000000"/>
            <w:vAlign w:val="center"/>
            <w:hideMark/>
          </w:tcPr>
          <w:p w14:paraId="2A6887E5"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 xml:space="preserve">Amount Year 1 (USD) </w:t>
            </w:r>
          </w:p>
        </w:tc>
        <w:tc>
          <w:tcPr>
            <w:tcW w:w="1060" w:type="dxa"/>
            <w:tcBorders>
              <w:top w:val="nil"/>
              <w:left w:val="nil"/>
              <w:bottom w:val="single" w:sz="4" w:space="0" w:color="auto"/>
              <w:right w:val="single" w:sz="4" w:space="0" w:color="auto"/>
            </w:tcBorders>
            <w:shd w:val="clear" w:color="000000" w:fill="000000"/>
            <w:vAlign w:val="center"/>
            <w:hideMark/>
          </w:tcPr>
          <w:p w14:paraId="073235E2"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 xml:space="preserve">Amount Year 2 (USD) </w:t>
            </w:r>
          </w:p>
        </w:tc>
        <w:tc>
          <w:tcPr>
            <w:tcW w:w="1060" w:type="dxa"/>
            <w:tcBorders>
              <w:top w:val="nil"/>
              <w:left w:val="nil"/>
              <w:bottom w:val="single" w:sz="4" w:space="0" w:color="auto"/>
              <w:right w:val="single" w:sz="4" w:space="0" w:color="auto"/>
            </w:tcBorders>
            <w:shd w:val="clear" w:color="000000" w:fill="000000"/>
            <w:vAlign w:val="center"/>
            <w:hideMark/>
          </w:tcPr>
          <w:p w14:paraId="2C49E2D7"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 xml:space="preserve">Amount Year 3 (USD) </w:t>
            </w:r>
          </w:p>
        </w:tc>
        <w:tc>
          <w:tcPr>
            <w:tcW w:w="1060" w:type="dxa"/>
            <w:tcBorders>
              <w:top w:val="nil"/>
              <w:left w:val="nil"/>
              <w:bottom w:val="single" w:sz="4" w:space="0" w:color="auto"/>
              <w:right w:val="single" w:sz="4" w:space="0" w:color="auto"/>
            </w:tcBorders>
            <w:shd w:val="clear" w:color="000000" w:fill="000000"/>
            <w:vAlign w:val="center"/>
            <w:hideMark/>
          </w:tcPr>
          <w:p w14:paraId="29900D60"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 xml:space="preserve">Amount Year 4 (USD) </w:t>
            </w:r>
          </w:p>
        </w:tc>
        <w:tc>
          <w:tcPr>
            <w:tcW w:w="1060" w:type="dxa"/>
            <w:tcBorders>
              <w:top w:val="nil"/>
              <w:left w:val="nil"/>
              <w:bottom w:val="single" w:sz="4" w:space="0" w:color="auto"/>
              <w:right w:val="single" w:sz="4" w:space="0" w:color="auto"/>
            </w:tcBorders>
            <w:shd w:val="clear" w:color="000000" w:fill="000000"/>
            <w:vAlign w:val="center"/>
            <w:hideMark/>
          </w:tcPr>
          <w:p w14:paraId="165DE95B"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 xml:space="preserve">Amount Year 5 (USD) </w:t>
            </w:r>
          </w:p>
        </w:tc>
        <w:tc>
          <w:tcPr>
            <w:tcW w:w="1060" w:type="dxa"/>
            <w:tcBorders>
              <w:top w:val="nil"/>
              <w:left w:val="nil"/>
              <w:bottom w:val="single" w:sz="4" w:space="0" w:color="auto"/>
              <w:right w:val="single" w:sz="4" w:space="0" w:color="auto"/>
            </w:tcBorders>
            <w:shd w:val="clear" w:color="000000" w:fill="000000"/>
            <w:vAlign w:val="center"/>
            <w:hideMark/>
          </w:tcPr>
          <w:p w14:paraId="2BCDF47E" w14:textId="77777777" w:rsidR="00E5637D" w:rsidRPr="00E5637D" w:rsidRDefault="00E5637D" w:rsidP="00E5637D">
            <w:pPr>
              <w:spacing w:after="0"/>
              <w:jc w:val="center"/>
              <w:rPr>
                <w:rFonts w:ascii="Times New Roman" w:eastAsia="Times New Roman" w:hAnsi="Times New Roman"/>
                <w:color w:val="FFFFFF"/>
                <w:sz w:val="18"/>
                <w:szCs w:val="18"/>
              </w:rPr>
            </w:pPr>
            <w:r w:rsidRPr="00E5637D">
              <w:rPr>
                <w:rFonts w:ascii="Times New Roman" w:eastAsia="Times New Roman" w:hAnsi="Times New Roman"/>
                <w:color w:val="FFFFFF"/>
                <w:sz w:val="18"/>
                <w:szCs w:val="18"/>
              </w:rPr>
              <w:t>Total (USD)</w:t>
            </w:r>
          </w:p>
        </w:tc>
        <w:tc>
          <w:tcPr>
            <w:tcW w:w="980" w:type="dxa"/>
            <w:tcBorders>
              <w:top w:val="nil"/>
              <w:left w:val="nil"/>
              <w:bottom w:val="single" w:sz="4" w:space="0" w:color="auto"/>
              <w:right w:val="single" w:sz="4" w:space="0" w:color="auto"/>
            </w:tcBorders>
            <w:shd w:val="clear" w:color="000000" w:fill="000000"/>
            <w:vAlign w:val="center"/>
            <w:hideMark/>
          </w:tcPr>
          <w:p w14:paraId="1729549A" w14:textId="77777777" w:rsidR="00E5637D" w:rsidRPr="00E5637D" w:rsidRDefault="00E5637D" w:rsidP="00E5637D">
            <w:pPr>
              <w:spacing w:after="0"/>
              <w:jc w:val="center"/>
              <w:rPr>
                <w:rFonts w:ascii="Times New Roman" w:eastAsia="Times New Roman" w:hAnsi="Times New Roman"/>
                <w:b/>
                <w:bCs/>
                <w:i/>
                <w:iCs/>
                <w:color w:val="FFFFFF"/>
                <w:sz w:val="18"/>
                <w:szCs w:val="18"/>
              </w:rPr>
            </w:pPr>
            <w:r w:rsidRPr="00E5637D">
              <w:rPr>
                <w:rFonts w:ascii="Times New Roman" w:eastAsia="Times New Roman" w:hAnsi="Times New Roman"/>
                <w:b/>
                <w:bCs/>
                <w:i/>
                <w:iCs/>
                <w:color w:val="FFFFFF"/>
                <w:sz w:val="18"/>
                <w:szCs w:val="18"/>
              </w:rPr>
              <w:t>See Budget note</w:t>
            </w:r>
          </w:p>
        </w:tc>
      </w:tr>
      <w:tr w:rsidR="00E5637D" w:rsidRPr="00E5637D" w14:paraId="444921C1" w14:textId="77777777" w:rsidTr="00E5637D">
        <w:trPr>
          <w:trHeight w:val="405"/>
        </w:trPr>
        <w:tc>
          <w:tcPr>
            <w:tcW w:w="1426" w:type="dxa"/>
            <w:vMerge w:val="restart"/>
            <w:tcBorders>
              <w:top w:val="nil"/>
              <w:left w:val="single" w:sz="4" w:space="0" w:color="auto"/>
              <w:bottom w:val="single" w:sz="4" w:space="0" w:color="000000"/>
              <w:right w:val="single" w:sz="4" w:space="0" w:color="auto"/>
            </w:tcBorders>
            <w:shd w:val="clear" w:color="auto" w:fill="auto"/>
            <w:vAlign w:val="center"/>
            <w:hideMark/>
          </w:tcPr>
          <w:p w14:paraId="259BBA38"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Component / Outcome 1. Institutional capacity and training on PCBs</w:t>
            </w:r>
          </w:p>
        </w:tc>
        <w:tc>
          <w:tcPr>
            <w:tcW w:w="1412" w:type="dxa"/>
            <w:vMerge w:val="restart"/>
            <w:tcBorders>
              <w:top w:val="nil"/>
              <w:left w:val="single" w:sz="4" w:space="0" w:color="auto"/>
              <w:bottom w:val="single" w:sz="4" w:space="0" w:color="000000"/>
              <w:right w:val="nil"/>
            </w:tcBorders>
            <w:shd w:val="clear" w:color="auto" w:fill="auto"/>
            <w:vAlign w:val="center"/>
            <w:hideMark/>
          </w:tcPr>
          <w:p w14:paraId="6243B3D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 Federal Ministry of the Environment </w:t>
            </w: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14:paraId="5A57DDA1"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62000</w:t>
            </w:r>
          </w:p>
        </w:tc>
        <w:tc>
          <w:tcPr>
            <w:tcW w:w="815" w:type="dxa"/>
            <w:vMerge w:val="restart"/>
            <w:tcBorders>
              <w:top w:val="nil"/>
              <w:left w:val="single" w:sz="4" w:space="0" w:color="auto"/>
              <w:bottom w:val="single" w:sz="4" w:space="0" w:color="auto"/>
              <w:right w:val="single" w:sz="4" w:space="0" w:color="auto"/>
            </w:tcBorders>
            <w:shd w:val="clear" w:color="auto" w:fill="auto"/>
            <w:vAlign w:val="center"/>
            <w:hideMark/>
          </w:tcPr>
          <w:p w14:paraId="77DE5A1A"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GEF</w:t>
            </w:r>
          </w:p>
        </w:tc>
        <w:tc>
          <w:tcPr>
            <w:tcW w:w="1200" w:type="dxa"/>
            <w:tcBorders>
              <w:top w:val="nil"/>
              <w:left w:val="nil"/>
              <w:bottom w:val="single" w:sz="4" w:space="0" w:color="auto"/>
              <w:right w:val="single" w:sz="4" w:space="0" w:color="auto"/>
            </w:tcBorders>
            <w:shd w:val="clear" w:color="auto" w:fill="auto"/>
            <w:vAlign w:val="center"/>
            <w:hideMark/>
          </w:tcPr>
          <w:p w14:paraId="283397E0"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71200</w:t>
            </w:r>
          </w:p>
        </w:tc>
        <w:tc>
          <w:tcPr>
            <w:tcW w:w="1940" w:type="dxa"/>
            <w:tcBorders>
              <w:top w:val="nil"/>
              <w:left w:val="nil"/>
              <w:bottom w:val="single" w:sz="4" w:space="0" w:color="auto"/>
              <w:right w:val="single" w:sz="4" w:space="0" w:color="auto"/>
            </w:tcBorders>
            <w:shd w:val="clear" w:color="auto" w:fill="auto"/>
            <w:vAlign w:val="center"/>
            <w:hideMark/>
          </w:tcPr>
          <w:p w14:paraId="5E562CBD"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International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2AFF29A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9ECA63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6B20DB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17C5B92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175C7DB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52505F1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980" w:type="dxa"/>
            <w:tcBorders>
              <w:top w:val="nil"/>
              <w:left w:val="nil"/>
              <w:bottom w:val="single" w:sz="4" w:space="0" w:color="auto"/>
              <w:right w:val="single" w:sz="4" w:space="0" w:color="auto"/>
            </w:tcBorders>
            <w:shd w:val="clear" w:color="auto" w:fill="auto"/>
            <w:noWrap/>
            <w:vAlign w:val="center"/>
            <w:hideMark/>
          </w:tcPr>
          <w:p w14:paraId="705D3F0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w:t>
            </w:r>
          </w:p>
        </w:tc>
      </w:tr>
      <w:tr w:rsidR="00E5637D" w:rsidRPr="00E5637D" w14:paraId="7BDAC7C3"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44A0B3F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6424F62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7905085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511D01D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noWrap/>
            <w:vAlign w:val="center"/>
            <w:hideMark/>
          </w:tcPr>
          <w:p w14:paraId="60DB621A"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71300</w:t>
            </w:r>
          </w:p>
        </w:tc>
        <w:tc>
          <w:tcPr>
            <w:tcW w:w="1940" w:type="dxa"/>
            <w:tcBorders>
              <w:top w:val="nil"/>
              <w:left w:val="nil"/>
              <w:bottom w:val="single" w:sz="4" w:space="0" w:color="auto"/>
              <w:right w:val="single" w:sz="4" w:space="0" w:color="auto"/>
            </w:tcBorders>
            <w:shd w:val="clear" w:color="auto" w:fill="auto"/>
            <w:noWrap/>
            <w:vAlign w:val="center"/>
            <w:hideMark/>
          </w:tcPr>
          <w:p w14:paraId="5B4F5B9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Local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0E7A333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50,000</w:t>
            </w:r>
          </w:p>
        </w:tc>
        <w:tc>
          <w:tcPr>
            <w:tcW w:w="1060" w:type="dxa"/>
            <w:tcBorders>
              <w:top w:val="nil"/>
              <w:left w:val="nil"/>
              <w:bottom w:val="single" w:sz="4" w:space="0" w:color="auto"/>
              <w:right w:val="single" w:sz="4" w:space="0" w:color="auto"/>
            </w:tcBorders>
            <w:shd w:val="clear" w:color="auto" w:fill="auto"/>
            <w:noWrap/>
            <w:vAlign w:val="center"/>
            <w:hideMark/>
          </w:tcPr>
          <w:p w14:paraId="010A5EC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45,000</w:t>
            </w:r>
          </w:p>
        </w:tc>
        <w:tc>
          <w:tcPr>
            <w:tcW w:w="1060" w:type="dxa"/>
            <w:tcBorders>
              <w:top w:val="nil"/>
              <w:left w:val="nil"/>
              <w:bottom w:val="single" w:sz="4" w:space="0" w:color="auto"/>
              <w:right w:val="single" w:sz="4" w:space="0" w:color="auto"/>
            </w:tcBorders>
            <w:shd w:val="clear" w:color="auto" w:fill="auto"/>
            <w:noWrap/>
            <w:vAlign w:val="center"/>
            <w:hideMark/>
          </w:tcPr>
          <w:p w14:paraId="05E3B85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0C22A6B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8635F2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0747635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120,000</w:t>
            </w:r>
          </w:p>
        </w:tc>
        <w:tc>
          <w:tcPr>
            <w:tcW w:w="980" w:type="dxa"/>
            <w:tcBorders>
              <w:top w:val="nil"/>
              <w:left w:val="nil"/>
              <w:bottom w:val="single" w:sz="4" w:space="0" w:color="auto"/>
              <w:right w:val="single" w:sz="4" w:space="0" w:color="auto"/>
            </w:tcBorders>
            <w:shd w:val="clear" w:color="auto" w:fill="auto"/>
            <w:noWrap/>
            <w:vAlign w:val="center"/>
            <w:hideMark/>
          </w:tcPr>
          <w:p w14:paraId="58BA3D9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w:t>
            </w:r>
          </w:p>
        </w:tc>
      </w:tr>
      <w:tr w:rsidR="00E5637D" w:rsidRPr="00E5637D" w14:paraId="4ECFE9C3"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132E7D3A"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7986D76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4503B47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3A2EE58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noWrap/>
            <w:vAlign w:val="center"/>
            <w:hideMark/>
          </w:tcPr>
          <w:p w14:paraId="3427B9D8"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7311527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7A962FA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6EAF9E0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624EEDA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08FF070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3ABDE46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12,500</w:t>
            </w:r>
          </w:p>
        </w:tc>
        <w:tc>
          <w:tcPr>
            <w:tcW w:w="1060" w:type="dxa"/>
            <w:tcBorders>
              <w:top w:val="nil"/>
              <w:left w:val="nil"/>
              <w:bottom w:val="single" w:sz="4" w:space="0" w:color="auto"/>
              <w:right w:val="single" w:sz="4" w:space="0" w:color="auto"/>
            </w:tcBorders>
            <w:shd w:val="clear" w:color="auto" w:fill="auto"/>
            <w:noWrap/>
            <w:vAlign w:val="center"/>
            <w:hideMark/>
          </w:tcPr>
          <w:p w14:paraId="21EFE7C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92,500</w:t>
            </w:r>
          </w:p>
        </w:tc>
        <w:tc>
          <w:tcPr>
            <w:tcW w:w="980" w:type="dxa"/>
            <w:tcBorders>
              <w:top w:val="nil"/>
              <w:left w:val="nil"/>
              <w:bottom w:val="single" w:sz="4" w:space="0" w:color="auto"/>
              <w:right w:val="single" w:sz="4" w:space="0" w:color="auto"/>
            </w:tcBorders>
            <w:shd w:val="clear" w:color="auto" w:fill="auto"/>
            <w:noWrap/>
            <w:vAlign w:val="center"/>
            <w:hideMark/>
          </w:tcPr>
          <w:p w14:paraId="0B9ADAF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w:t>
            </w:r>
          </w:p>
        </w:tc>
      </w:tr>
      <w:tr w:rsidR="00E5637D" w:rsidRPr="00E5637D" w14:paraId="4A8FA94C"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1947AD1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6DC9121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55C8E7E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1775956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noWrap/>
            <w:vAlign w:val="center"/>
            <w:hideMark/>
          </w:tcPr>
          <w:p w14:paraId="14F1A6BA"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71600</w:t>
            </w:r>
          </w:p>
        </w:tc>
        <w:tc>
          <w:tcPr>
            <w:tcW w:w="1940" w:type="dxa"/>
            <w:tcBorders>
              <w:top w:val="nil"/>
              <w:left w:val="nil"/>
              <w:bottom w:val="single" w:sz="4" w:space="0" w:color="auto"/>
              <w:right w:val="single" w:sz="4" w:space="0" w:color="auto"/>
            </w:tcBorders>
            <w:shd w:val="clear" w:color="auto" w:fill="auto"/>
            <w:noWrap/>
            <w:vAlign w:val="center"/>
            <w:hideMark/>
          </w:tcPr>
          <w:p w14:paraId="1595EF49"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Travel</w:t>
            </w:r>
          </w:p>
        </w:tc>
        <w:tc>
          <w:tcPr>
            <w:tcW w:w="1060" w:type="dxa"/>
            <w:tcBorders>
              <w:top w:val="nil"/>
              <w:left w:val="nil"/>
              <w:bottom w:val="single" w:sz="4" w:space="0" w:color="auto"/>
              <w:right w:val="single" w:sz="4" w:space="0" w:color="auto"/>
            </w:tcBorders>
            <w:shd w:val="clear" w:color="auto" w:fill="auto"/>
            <w:noWrap/>
            <w:vAlign w:val="center"/>
            <w:hideMark/>
          </w:tcPr>
          <w:p w14:paraId="3409827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6BDEB28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5973875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401CB5C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2875851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3F7F338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39,000</w:t>
            </w:r>
          </w:p>
        </w:tc>
        <w:tc>
          <w:tcPr>
            <w:tcW w:w="980" w:type="dxa"/>
            <w:tcBorders>
              <w:top w:val="nil"/>
              <w:left w:val="nil"/>
              <w:bottom w:val="single" w:sz="4" w:space="0" w:color="auto"/>
              <w:right w:val="single" w:sz="4" w:space="0" w:color="auto"/>
            </w:tcBorders>
            <w:shd w:val="clear" w:color="auto" w:fill="auto"/>
            <w:noWrap/>
            <w:vAlign w:val="center"/>
            <w:hideMark/>
          </w:tcPr>
          <w:p w14:paraId="0DE94F30"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w:t>
            </w:r>
          </w:p>
        </w:tc>
      </w:tr>
      <w:tr w:rsidR="00E5637D" w:rsidRPr="00E5637D" w14:paraId="5406C9C0"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045E9FA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3D208C3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24B0B23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29B1A85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noWrap/>
            <w:vAlign w:val="center"/>
            <w:hideMark/>
          </w:tcPr>
          <w:p w14:paraId="1F9412E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72500</w:t>
            </w:r>
          </w:p>
        </w:tc>
        <w:tc>
          <w:tcPr>
            <w:tcW w:w="1940" w:type="dxa"/>
            <w:tcBorders>
              <w:top w:val="nil"/>
              <w:left w:val="nil"/>
              <w:bottom w:val="single" w:sz="4" w:space="0" w:color="auto"/>
              <w:right w:val="single" w:sz="4" w:space="0" w:color="auto"/>
            </w:tcBorders>
            <w:shd w:val="clear" w:color="auto" w:fill="auto"/>
            <w:noWrap/>
            <w:vAlign w:val="center"/>
            <w:hideMark/>
          </w:tcPr>
          <w:p w14:paraId="0EA721E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Office supplies</w:t>
            </w:r>
          </w:p>
        </w:tc>
        <w:tc>
          <w:tcPr>
            <w:tcW w:w="1060" w:type="dxa"/>
            <w:tcBorders>
              <w:top w:val="nil"/>
              <w:left w:val="nil"/>
              <w:bottom w:val="single" w:sz="4" w:space="0" w:color="auto"/>
              <w:right w:val="single" w:sz="4" w:space="0" w:color="auto"/>
            </w:tcBorders>
            <w:shd w:val="clear" w:color="auto" w:fill="auto"/>
            <w:noWrap/>
            <w:vAlign w:val="center"/>
            <w:hideMark/>
          </w:tcPr>
          <w:p w14:paraId="3CCD8FC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w:t>
            </w:r>
          </w:p>
        </w:tc>
        <w:tc>
          <w:tcPr>
            <w:tcW w:w="1060" w:type="dxa"/>
            <w:tcBorders>
              <w:top w:val="nil"/>
              <w:left w:val="nil"/>
              <w:bottom w:val="single" w:sz="4" w:space="0" w:color="auto"/>
              <w:right w:val="single" w:sz="4" w:space="0" w:color="auto"/>
            </w:tcBorders>
            <w:shd w:val="clear" w:color="auto" w:fill="auto"/>
            <w:noWrap/>
            <w:vAlign w:val="center"/>
            <w:hideMark/>
          </w:tcPr>
          <w:p w14:paraId="3510FFB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w:t>
            </w:r>
          </w:p>
        </w:tc>
        <w:tc>
          <w:tcPr>
            <w:tcW w:w="1060" w:type="dxa"/>
            <w:tcBorders>
              <w:top w:val="nil"/>
              <w:left w:val="nil"/>
              <w:bottom w:val="single" w:sz="4" w:space="0" w:color="auto"/>
              <w:right w:val="single" w:sz="4" w:space="0" w:color="auto"/>
            </w:tcBorders>
            <w:shd w:val="clear" w:color="auto" w:fill="auto"/>
            <w:noWrap/>
            <w:vAlign w:val="center"/>
            <w:hideMark/>
          </w:tcPr>
          <w:p w14:paraId="682DC03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w:t>
            </w:r>
          </w:p>
        </w:tc>
        <w:tc>
          <w:tcPr>
            <w:tcW w:w="1060" w:type="dxa"/>
            <w:tcBorders>
              <w:top w:val="nil"/>
              <w:left w:val="nil"/>
              <w:bottom w:val="single" w:sz="4" w:space="0" w:color="auto"/>
              <w:right w:val="single" w:sz="4" w:space="0" w:color="auto"/>
            </w:tcBorders>
            <w:shd w:val="clear" w:color="auto" w:fill="auto"/>
            <w:noWrap/>
            <w:vAlign w:val="center"/>
            <w:hideMark/>
          </w:tcPr>
          <w:p w14:paraId="3E34613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w:t>
            </w:r>
          </w:p>
        </w:tc>
        <w:tc>
          <w:tcPr>
            <w:tcW w:w="1060" w:type="dxa"/>
            <w:tcBorders>
              <w:top w:val="nil"/>
              <w:left w:val="nil"/>
              <w:bottom w:val="single" w:sz="4" w:space="0" w:color="auto"/>
              <w:right w:val="single" w:sz="4" w:space="0" w:color="auto"/>
            </w:tcBorders>
            <w:shd w:val="clear" w:color="auto" w:fill="auto"/>
            <w:noWrap/>
            <w:vAlign w:val="center"/>
            <w:hideMark/>
          </w:tcPr>
          <w:p w14:paraId="7A8337C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w:t>
            </w:r>
          </w:p>
        </w:tc>
        <w:tc>
          <w:tcPr>
            <w:tcW w:w="1060" w:type="dxa"/>
            <w:tcBorders>
              <w:top w:val="nil"/>
              <w:left w:val="nil"/>
              <w:bottom w:val="single" w:sz="4" w:space="0" w:color="auto"/>
              <w:right w:val="single" w:sz="4" w:space="0" w:color="auto"/>
            </w:tcBorders>
            <w:shd w:val="clear" w:color="auto" w:fill="auto"/>
            <w:noWrap/>
            <w:vAlign w:val="center"/>
            <w:hideMark/>
          </w:tcPr>
          <w:p w14:paraId="16FFA63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3,500</w:t>
            </w:r>
          </w:p>
        </w:tc>
        <w:tc>
          <w:tcPr>
            <w:tcW w:w="980" w:type="dxa"/>
            <w:tcBorders>
              <w:top w:val="nil"/>
              <w:left w:val="nil"/>
              <w:bottom w:val="single" w:sz="4" w:space="0" w:color="auto"/>
              <w:right w:val="single" w:sz="4" w:space="0" w:color="auto"/>
            </w:tcBorders>
            <w:shd w:val="clear" w:color="auto" w:fill="auto"/>
            <w:noWrap/>
            <w:vAlign w:val="center"/>
            <w:hideMark/>
          </w:tcPr>
          <w:p w14:paraId="689916A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w:t>
            </w:r>
          </w:p>
        </w:tc>
      </w:tr>
      <w:tr w:rsidR="00E5637D" w:rsidRPr="00E5637D" w14:paraId="067F7682"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2376B6B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1C4CA73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43B85BF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12AD3B9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noWrap/>
            <w:vAlign w:val="center"/>
            <w:hideMark/>
          </w:tcPr>
          <w:p w14:paraId="1AD50646"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74500</w:t>
            </w:r>
          </w:p>
        </w:tc>
        <w:tc>
          <w:tcPr>
            <w:tcW w:w="1940" w:type="dxa"/>
            <w:tcBorders>
              <w:top w:val="nil"/>
              <w:left w:val="nil"/>
              <w:bottom w:val="single" w:sz="4" w:space="0" w:color="auto"/>
              <w:right w:val="single" w:sz="4" w:space="0" w:color="auto"/>
            </w:tcBorders>
            <w:shd w:val="clear" w:color="auto" w:fill="auto"/>
            <w:noWrap/>
            <w:vAlign w:val="center"/>
            <w:hideMark/>
          </w:tcPr>
          <w:p w14:paraId="795E782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Miscellaneous</w:t>
            </w:r>
          </w:p>
        </w:tc>
        <w:tc>
          <w:tcPr>
            <w:tcW w:w="1060" w:type="dxa"/>
            <w:tcBorders>
              <w:top w:val="nil"/>
              <w:left w:val="nil"/>
              <w:bottom w:val="single" w:sz="4" w:space="0" w:color="auto"/>
              <w:right w:val="single" w:sz="4" w:space="0" w:color="auto"/>
            </w:tcBorders>
            <w:shd w:val="clear" w:color="auto" w:fill="auto"/>
            <w:noWrap/>
            <w:vAlign w:val="center"/>
            <w:hideMark/>
          </w:tcPr>
          <w:p w14:paraId="3834705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4EC7BE4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5FDACA5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67910F5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4306957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6EA0985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980" w:type="dxa"/>
            <w:tcBorders>
              <w:top w:val="nil"/>
              <w:left w:val="nil"/>
              <w:bottom w:val="single" w:sz="4" w:space="0" w:color="auto"/>
              <w:right w:val="single" w:sz="4" w:space="0" w:color="auto"/>
            </w:tcBorders>
            <w:shd w:val="clear" w:color="auto" w:fill="auto"/>
            <w:noWrap/>
            <w:vAlign w:val="center"/>
            <w:hideMark/>
          </w:tcPr>
          <w:p w14:paraId="2200746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w:t>
            </w:r>
          </w:p>
        </w:tc>
      </w:tr>
      <w:tr w:rsidR="00E5637D" w:rsidRPr="00E5637D" w14:paraId="446189D4"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62F204D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79B054A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7CABFBA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6CE335D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noWrap/>
            <w:vAlign w:val="center"/>
            <w:hideMark/>
          </w:tcPr>
          <w:p w14:paraId="6394C3F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72100</w:t>
            </w:r>
          </w:p>
        </w:tc>
        <w:tc>
          <w:tcPr>
            <w:tcW w:w="1940" w:type="dxa"/>
            <w:tcBorders>
              <w:top w:val="nil"/>
              <w:left w:val="nil"/>
              <w:bottom w:val="single" w:sz="4" w:space="0" w:color="auto"/>
              <w:right w:val="single" w:sz="4" w:space="0" w:color="auto"/>
            </w:tcBorders>
            <w:shd w:val="clear" w:color="auto" w:fill="auto"/>
            <w:vAlign w:val="center"/>
            <w:hideMark/>
          </w:tcPr>
          <w:p w14:paraId="5D2F566A"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Companies</w:t>
            </w:r>
          </w:p>
        </w:tc>
        <w:tc>
          <w:tcPr>
            <w:tcW w:w="1060" w:type="dxa"/>
            <w:tcBorders>
              <w:top w:val="nil"/>
              <w:left w:val="nil"/>
              <w:bottom w:val="single" w:sz="4" w:space="0" w:color="auto"/>
              <w:right w:val="single" w:sz="4" w:space="0" w:color="auto"/>
            </w:tcBorders>
            <w:shd w:val="clear" w:color="auto" w:fill="auto"/>
            <w:noWrap/>
            <w:vAlign w:val="center"/>
            <w:hideMark/>
          </w:tcPr>
          <w:p w14:paraId="7C12FF5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7FDB915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2563888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767884D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088E27D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509B523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980" w:type="dxa"/>
            <w:tcBorders>
              <w:top w:val="nil"/>
              <w:left w:val="nil"/>
              <w:bottom w:val="single" w:sz="4" w:space="0" w:color="auto"/>
              <w:right w:val="single" w:sz="4" w:space="0" w:color="auto"/>
            </w:tcBorders>
            <w:shd w:val="clear" w:color="auto" w:fill="auto"/>
            <w:noWrap/>
            <w:vAlign w:val="center"/>
            <w:hideMark/>
          </w:tcPr>
          <w:p w14:paraId="71AE3CDB"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w:t>
            </w:r>
          </w:p>
        </w:tc>
      </w:tr>
      <w:tr w:rsidR="00E5637D" w:rsidRPr="00E5637D" w14:paraId="08D9A68B" w14:textId="77777777" w:rsidTr="00E5637D">
        <w:trPr>
          <w:trHeight w:val="315"/>
        </w:trPr>
        <w:tc>
          <w:tcPr>
            <w:tcW w:w="1426" w:type="dxa"/>
            <w:vMerge/>
            <w:tcBorders>
              <w:top w:val="nil"/>
              <w:left w:val="single" w:sz="4" w:space="0" w:color="auto"/>
              <w:bottom w:val="single" w:sz="4" w:space="0" w:color="000000"/>
              <w:right w:val="single" w:sz="4" w:space="0" w:color="auto"/>
            </w:tcBorders>
            <w:vAlign w:val="center"/>
            <w:hideMark/>
          </w:tcPr>
          <w:p w14:paraId="6CF175F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06483AF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1C09BC5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3C8C17F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657F88C9"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xml:space="preserve">Sub-total GEF </w:t>
            </w:r>
          </w:p>
        </w:tc>
        <w:tc>
          <w:tcPr>
            <w:tcW w:w="1060" w:type="dxa"/>
            <w:tcBorders>
              <w:top w:val="nil"/>
              <w:left w:val="nil"/>
              <w:bottom w:val="single" w:sz="4" w:space="0" w:color="auto"/>
              <w:right w:val="single" w:sz="4" w:space="0" w:color="auto"/>
            </w:tcBorders>
            <w:shd w:val="clear" w:color="auto" w:fill="auto"/>
            <w:noWrap/>
            <w:vAlign w:val="center"/>
            <w:hideMark/>
          </w:tcPr>
          <w:p w14:paraId="68AF7A1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103,500</w:t>
            </w:r>
          </w:p>
        </w:tc>
        <w:tc>
          <w:tcPr>
            <w:tcW w:w="1060" w:type="dxa"/>
            <w:tcBorders>
              <w:top w:val="nil"/>
              <w:left w:val="nil"/>
              <w:bottom w:val="single" w:sz="4" w:space="0" w:color="auto"/>
              <w:right w:val="single" w:sz="4" w:space="0" w:color="auto"/>
            </w:tcBorders>
            <w:shd w:val="clear" w:color="auto" w:fill="auto"/>
            <w:noWrap/>
            <w:vAlign w:val="center"/>
            <w:hideMark/>
          </w:tcPr>
          <w:p w14:paraId="2EEC5E03"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88,500</w:t>
            </w:r>
          </w:p>
        </w:tc>
        <w:tc>
          <w:tcPr>
            <w:tcW w:w="1060" w:type="dxa"/>
            <w:tcBorders>
              <w:top w:val="nil"/>
              <w:left w:val="nil"/>
              <w:bottom w:val="single" w:sz="4" w:space="0" w:color="auto"/>
              <w:right w:val="single" w:sz="4" w:space="0" w:color="auto"/>
            </w:tcBorders>
            <w:shd w:val="clear" w:color="auto" w:fill="auto"/>
            <w:noWrap/>
            <w:vAlign w:val="center"/>
            <w:hideMark/>
          </w:tcPr>
          <w:p w14:paraId="3CDF6AC3"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36,500</w:t>
            </w:r>
          </w:p>
        </w:tc>
        <w:tc>
          <w:tcPr>
            <w:tcW w:w="1060" w:type="dxa"/>
            <w:tcBorders>
              <w:top w:val="nil"/>
              <w:left w:val="nil"/>
              <w:bottom w:val="single" w:sz="4" w:space="0" w:color="auto"/>
              <w:right w:val="single" w:sz="4" w:space="0" w:color="auto"/>
            </w:tcBorders>
            <w:shd w:val="clear" w:color="auto" w:fill="auto"/>
            <w:noWrap/>
            <w:vAlign w:val="center"/>
            <w:hideMark/>
          </w:tcPr>
          <w:p w14:paraId="620F943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45,500</w:t>
            </w:r>
          </w:p>
        </w:tc>
        <w:tc>
          <w:tcPr>
            <w:tcW w:w="1060" w:type="dxa"/>
            <w:tcBorders>
              <w:top w:val="nil"/>
              <w:left w:val="nil"/>
              <w:bottom w:val="single" w:sz="4" w:space="0" w:color="auto"/>
              <w:right w:val="single" w:sz="4" w:space="0" w:color="auto"/>
            </w:tcBorders>
            <w:shd w:val="clear" w:color="auto" w:fill="auto"/>
            <w:noWrap/>
            <w:vAlign w:val="center"/>
            <w:hideMark/>
          </w:tcPr>
          <w:p w14:paraId="0AB669A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26,000</w:t>
            </w:r>
          </w:p>
        </w:tc>
        <w:tc>
          <w:tcPr>
            <w:tcW w:w="1060" w:type="dxa"/>
            <w:tcBorders>
              <w:top w:val="nil"/>
              <w:left w:val="nil"/>
              <w:bottom w:val="single" w:sz="4" w:space="0" w:color="auto"/>
              <w:right w:val="single" w:sz="4" w:space="0" w:color="auto"/>
            </w:tcBorders>
            <w:shd w:val="clear" w:color="auto" w:fill="auto"/>
            <w:noWrap/>
            <w:vAlign w:val="center"/>
            <w:hideMark/>
          </w:tcPr>
          <w:p w14:paraId="1300442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300,000</w:t>
            </w:r>
          </w:p>
        </w:tc>
        <w:tc>
          <w:tcPr>
            <w:tcW w:w="980" w:type="dxa"/>
            <w:tcBorders>
              <w:top w:val="nil"/>
              <w:left w:val="nil"/>
              <w:bottom w:val="single" w:sz="4" w:space="0" w:color="auto"/>
              <w:right w:val="single" w:sz="4" w:space="0" w:color="auto"/>
            </w:tcBorders>
            <w:shd w:val="clear" w:color="auto" w:fill="auto"/>
            <w:noWrap/>
            <w:vAlign w:val="center"/>
            <w:hideMark/>
          </w:tcPr>
          <w:p w14:paraId="0C4331C9"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77246E26"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20D6D0A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6C0F6C4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14:paraId="26BB0424"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815" w:type="dxa"/>
            <w:vMerge w:val="restart"/>
            <w:tcBorders>
              <w:top w:val="nil"/>
              <w:left w:val="single" w:sz="4" w:space="0" w:color="auto"/>
              <w:bottom w:val="single" w:sz="4" w:space="0" w:color="auto"/>
              <w:right w:val="single" w:sz="4" w:space="0" w:color="auto"/>
            </w:tcBorders>
            <w:shd w:val="clear" w:color="auto" w:fill="auto"/>
            <w:vAlign w:val="center"/>
            <w:hideMark/>
          </w:tcPr>
          <w:p w14:paraId="6F9AB337"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UNDP</w:t>
            </w:r>
          </w:p>
        </w:tc>
        <w:tc>
          <w:tcPr>
            <w:tcW w:w="1200" w:type="dxa"/>
            <w:tcBorders>
              <w:top w:val="nil"/>
              <w:left w:val="nil"/>
              <w:bottom w:val="single" w:sz="4" w:space="0" w:color="auto"/>
              <w:right w:val="single" w:sz="4" w:space="0" w:color="auto"/>
            </w:tcBorders>
            <w:shd w:val="clear" w:color="auto" w:fill="auto"/>
            <w:noWrap/>
            <w:vAlign w:val="center"/>
            <w:hideMark/>
          </w:tcPr>
          <w:p w14:paraId="1CDA328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75700</w:t>
            </w:r>
          </w:p>
        </w:tc>
        <w:tc>
          <w:tcPr>
            <w:tcW w:w="1940" w:type="dxa"/>
            <w:tcBorders>
              <w:top w:val="nil"/>
              <w:left w:val="nil"/>
              <w:bottom w:val="single" w:sz="4" w:space="0" w:color="auto"/>
              <w:right w:val="single" w:sz="4" w:space="0" w:color="auto"/>
            </w:tcBorders>
            <w:shd w:val="clear" w:color="auto" w:fill="auto"/>
            <w:vAlign w:val="center"/>
            <w:hideMark/>
          </w:tcPr>
          <w:p w14:paraId="79D12E18"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Trainings, Workshops &amp; Confer</w:t>
            </w:r>
          </w:p>
        </w:tc>
        <w:tc>
          <w:tcPr>
            <w:tcW w:w="1060" w:type="dxa"/>
            <w:tcBorders>
              <w:top w:val="nil"/>
              <w:left w:val="nil"/>
              <w:bottom w:val="single" w:sz="4" w:space="0" w:color="auto"/>
              <w:right w:val="single" w:sz="4" w:space="0" w:color="auto"/>
            </w:tcBorders>
            <w:shd w:val="clear" w:color="auto" w:fill="auto"/>
            <w:noWrap/>
            <w:vAlign w:val="center"/>
            <w:hideMark/>
          </w:tcPr>
          <w:p w14:paraId="68E252B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4D8D1EF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39E9985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5185F45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1AFB399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32DD587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35,000</w:t>
            </w:r>
          </w:p>
        </w:tc>
        <w:tc>
          <w:tcPr>
            <w:tcW w:w="980" w:type="dxa"/>
            <w:tcBorders>
              <w:top w:val="nil"/>
              <w:left w:val="nil"/>
              <w:bottom w:val="single" w:sz="4" w:space="0" w:color="auto"/>
              <w:right w:val="single" w:sz="4" w:space="0" w:color="auto"/>
            </w:tcBorders>
            <w:shd w:val="clear" w:color="auto" w:fill="auto"/>
            <w:noWrap/>
            <w:vAlign w:val="center"/>
            <w:hideMark/>
          </w:tcPr>
          <w:p w14:paraId="70974AFB"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8</w:t>
            </w:r>
          </w:p>
        </w:tc>
      </w:tr>
      <w:tr w:rsidR="00E5637D" w:rsidRPr="00E5637D" w14:paraId="70C8623E" w14:textId="77777777" w:rsidTr="00E5637D">
        <w:trPr>
          <w:trHeight w:val="315"/>
        </w:trPr>
        <w:tc>
          <w:tcPr>
            <w:tcW w:w="1426" w:type="dxa"/>
            <w:vMerge/>
            <w:tcBorders>
              <w:top w:val="nil"/>
              <w:left w:val="single" w:sz="4" w:space="0" w:color="auto"/>
              <w:bottom w:val="single" w:sz="4" w:space="0" w:color="000000"/>
              <w:right w:val="single" w:sz="4" w:space="0" w:color="auto"/>
            </w:tcBorders>
            <w:vAlign w:val="center"/>
            <w:hideMark/>
          </w:tcPr>
          <w:p w14:paraId="4BA2A87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3A2565B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47BB4BA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77525EB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2E09A2C0"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Sub-total UNDP</w:t>
            </w:r>
          </w:p>
        </w:tc>
        <w:tc>
          <w:tcPr>
            <w:tcW w:w="1060" w:type="dxa"/>
            <w:tcBorders>
              <w:top w:val="nil"/>
              <w:left w:val="nil"/>
              <w:bottom w:val="single" w:sz="4" w:space="0" w:color="auto"/>
              <w:right w:val="single" w:sz="4" w:space="0" w:color="auto"/>
            </w:tcBorders>
            <w:shd w:val="clear" w:color="auto" w:fill="auto"/>
            <w:noWrap/>
            <w:vAlign w:val="center"/>
            <w:hideMark/>
          </w:tcPr>
          <w:p w14:paraId="42B55FD0"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4329940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2D20350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479FCDC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58A6ED0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16E081F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35,000</w:t>
            </w:r>
          </w:p>
        </w:tc>
        <w:tc>
          <w:tcPr>
            <w:tcW w:w="980" w:type="dxa"/>
            <w:tcBorders>
              <w:top w:val="nil"/>
              <w:left w:val="nil"/>
              <w:bottom w:val="single" w:sz="4" w:space="0" w:color="auto"/>
              <w:right w:val="single" w:sz="4" w:space="0" w:color="auto"/>
            </w:tcBorders>
            <w:shd w:val="clear" w:color="auto" w:fill="auto"/>
            <w:noWrap/>
            <w:vAlign w:val="center"/>
            <w:hideMark/>
          </w:tcPr>
          <w:p w14:paraId="3DE762D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2C3397D1" w14:textId="77777777" w:rsidTr="00E5637D">
        <w:trPr>
          <w:trHeight w:val="315"/>
        </w:trPr>
        <w:tc>
          <w:tcPr>
            <w:tcW w:w="1426" w:type="dxa"/>
            <w:vMerge/>
            <w:tcBorders>
              <w:top w:val="nil"/>
              <w:left w:val="single" w:sz="4" w:space="0" w:color="auto"/>
              <w:bottom w:val="single" w:sz="4" w:space="0" w:color="000000"/>
              <w:right w:val="single" w:sz="4" w:space="0" w:color="auto"/>
            </w:tcBorders>
            <w:vAlign w:val="center"/>
            <w:hideMark/>
          </w:tcPr>
          <w:p w14:paraId="526DD9E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6274" w:type="dxa"/>
            <w:gridSpan w:val="5"/>
            <w:tcBorders>
              <w:top w:val="single" w:sz="4" w:space="0" w:color="auto"/>
              <w:left w:val="nil"/>
              <w:bottom w:val="single" w:sz="4" w:space="0" w:color="auto"/>
              <w:right w:val="single" w:sz="4" w:space="0" w:color="000000"/>
            </w:tcBorders>
            <w:shd w:val="clear" w:color="auto" w:fill="auto"/>
            <w:vAlign w:val="center"/>
            <w:hideMark/>
          </w:tcPr>
          <w:p w14:paraId="5B4E97F0"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TOTAL OUTCOME 1</w:t>
            </w:r>
          </w:p>
        </w:tc>
        <w:tc>
          <w:tcPr>
            <w:tcW w:w="1060" w:type="dxa"/>
            <w:tcBorders>
              <w:top w:val="nil"/>
              <w:left w:val="nil"/>
              <w:bottom w:val="single" w:sz="4" w:space="0" w:color="auto"/>
              <w:right w:val="single" w:sz="4" w:space="0" w:color="auto"/>
            </w:tcBorders>
            <w:shd w:val="clear" w:color="auto" w:fill="auto"/>
            <w:noWrap/>
            <w:vAlign w:val="center"/>
            <w:hideMark/>
          </w:tcPr>
          <w:p w14:paraId="7127C48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123,500</w:t>
            </w:r>
          </w:p>
        </w:tc>
        <w:tc>
          <w:tcPr>
            <w:tcW w:w="1060" w:type="dxa"/>
            <w:tcBorders>
              <w:top w:val="nil"/>
              <w:left w:val="nil"/>
              <w:bottom w:val="single" w:sz="4" w:space="0" w:color="auto"/>
              <w:right w:val="single" w:sz="4" w:space="0" w:color="auto"/>
            </w:tcBorders>
            <w:shd w:val="clear" w:color="auto" w:fill="auto"/>
            <w:noWrap/>
            <w:vAlign w:val="center"/>
            <w:hideMark/>
          </w:tcPr>
          <w:p w14:paraId="1DAB4FED"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103,500</w:t>
            </w:r>
          </w:p>
        </w:tc>
        <w:tc>
          <w:tcPr>
            <w:tcW w:w="1060" w:type="dxa"/>
            <w:tcBorders>
              <w:top w:val="nil"/>
              <w:left w:val="nil"/>
              <w:bottom w:val="single" w:sz="4" w:space="0" w:color="auto"/>
              <w:right w:val="single" w:sz="4" w:space="0" w:color="auto"/>
            </w:tcBorders>
            <w:shd w:val="clear" w:color="auto" w:fill="auto"/>
            <w:noWrap/>
            <w:vAlign w:val="center"/>
            <w:hideMark/>
          </w:tcPr>
          <w:p w14:paraId="50260BB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36,500</w:t>
            </w:r>
          </w:p>
        </w:tc>
        <w:tc>
          <w:tcPr>
            <w:tcW w:w="1060" w:type="dxa"/>
            <w:tcBorders>
              <w:top w:val="nil"/>
              <w:left w:val="nil"/>
              <w:bottom w:val="single" w:sz="4" w:space="0" w:color="auto"/>
              <w:right w:val="single" w:sz="4" w:space="0" w:color="auto"/>
            </w:tcBorders>
            <w:shd w:val="clear" w:color="auto" w:fill="auto"/>
            <w:noWrap/>
            <w:vAlign w:val="center"/>
            <w:hideMark/>
          </w:tcPr>
          <w:p w14:paraId="5E9B61E9"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45,500</w:t>
            </w:r>
          </w:p>
        </w:tc>
        <w:tc>
          <w:tcPr>
            <w:tcW w:w="1060" w:type="dxa"/>
            <w:tcBorders>
              <w:top w:val="nil"/>
              <w:left w:val="nil"/>
              <w:bottom w:val="single" w:sz="4" w:space="0" w:color="auto"/>
              <w:right w:val="single" w:sz="4" w:space="0" w:color="auto"/>
            </w:tcBorders>
            <w:shd w:val="clear" w:color="auto" w:fill="auto"/>
            <w:noWrap/>
            <w:vAlign w:val="center"/>
            <w:hideMark/>
          </w:tcPr>
          <w:p w14:paraId="0A0814F8"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26,000</w:t>
            </w:r>
          </w:p>
        </w:tc>
        <w:tc>
          <w:tcPr>
            <w:tcW w:w="1060" w:type="dxa"/>
            <w:tcBorders>
              <w:top w:val="nil"/>
              <w:left w:val="nil"/>
              <w:bottom w:val="single" w:sz="4" w:space="0" w:color="auto"/>
              <w:right w:val="single" w:sz="4" w:space="0" w:color="auto"/>
            </w:tcBorders>
            <w:shd w:val="clear" w:color="auto" w:fill="auto"/>
            <w:noWrap/>
            <w:vAlign w:val="center"/>
            <w:hideMark/>
          </w:tcPr>
          <w:p w14:paraId="7319221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335,000</w:t>
            </w:r>
          </w:p>
        </w:tc>
        <w:tc>
          <w:tcPr>
            <w:tcW w:w="980" w:type="dxa"/>
            <w:tcBorders>
              <w:top w:val="nil"/>
              <w:left w:val="nil"/>
              <w:bottom w:val="single" w:sz="4" w:space="0" w:color="auto"/>
              <w:right w:val="single" w:sz="4" w:space="0" w:color="auto"/>
            </w:tcBorders>
            <w:shd w:val="clear" w:color="auto" w:fill="auto"/>
            <w:noWrap/>
            <w:vAlign w:val="center"/>
            <w:hideMark/>
          </w:tcPr>
          <w:p w14:paraId="263DCEC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792719D4" w14:textId="77777777" w:rsidTr="00E5637D">
        <w:trPr>
          <w:trHeight w:val="345"/>
        </w:trPr>
        <w:tc>
          <w:tcPr>
            <w:tcW w:w="1426" w:type="dxa"/>
            <w:vMerge w:val="restart"/>
            <w:tcBorders>
              <w:top w:val="nil"/>
              <w:left w:val="single" w:sz="4" w:space="0" w:color="auto"/>
              <w:bottom w:val="single" w:sz="4" w:space="0" w:color="000000"/>
              <w:right w:val="single" w:sz="4" w:space="0" w:color="auto"/>
            </w:tcBorders>
            <w:shd w:val="clear" w:color="auto" w:fill="auto"/>
            <w:vAlign w:val="center"/>
            <w:hideMark/>
          </w:tcPr>
          <w:p w14:paraId="525404B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Component/ Outcome 2. Inventory of PCBs in 22 states of Nigeria not previously covered by other inventories</w:t>
            </w:r>
          </w:p>
        </w:tc>
        <w:tc>
          <w:tcPr>
            <w:tcW w:w="1412" w:type="dxa"/>
            <w:vMerge w:val="restart"/>
            <w:tcBorders>
              <w:top w:val="nil"/>
              <w:left w:val="single" w:sz="4" w:space="0" w:color="auto"/>
              <w:bottom w:val="single" w:sz="4" w:space="0" w:color="000000"/>
              <w:right w:val="nil"/>
            </w:tcBorders>
            <w:shd w:val="clear" w:color="auto" w:fill="auto"/>
            <w:vAlign w:val="center"/>
            <w:hideMark/>
          </w:tcPr>
          <w:p w14:paraId="7C46C25D"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 Federal Ministry of the Environment </w:t>
            </w: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14:paraId="419B65B7"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62000</w:t>
            </w:r>
          </w:p>
        </w:tc>
        <w:tc>
          <w:tcPr>
            <w:tcW w:w="815" w:type="dxa"/>
            <w:vMerge w:val="restart"/>
            <w:tcBorders>
              <w:top w:val="nil"/>
              <w:left w:val="single" w:sz="4" w:space="0" w:color="auto"/>
              <w:bottom w:val="single" w:sz="4" w:space="0" w:color="000000"/>
              <w:right w:val="nil"/>
            </w:tcBorders>
            <w:shd w:val="clear" w:color="auto" w:fill="auto"/>
            <w:vAlign w:val="center"/>
            <w:hideMark/>
          </w:tcPr>
          <w:p w14:paraId="019A081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GEF</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0D35B97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71200</w:t>
            </w:r>
          </w:p>
        </w:tc>
        <w:tc>
          <w:tcPr>
            <w:tcW w:w="1940" w:type="dxa"/>
            <w:tcBorders>
              <w:top w:val="nil"/>
              <w:left w:val="nil"/>
              <w:bottom w:val="single" w:sz="4" w:space="0" w:color="auto"/>
              <w:right w:val="single" w:sz="4" w:space="0" w:color="auto"/>
            </w:tcBorders>
            <w:shd w:val="clear" w:color="auto" w:fill="auto"/>
            <w:vAlign w:val="center"/>
            <w:hideMark/>
          </w:tcPr>
          <w:p w14:paraId="6119EDC4"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International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3AC3592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733EE56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EF3BD3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77AFD41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F68EED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7,000</w:t>
            </w:r>
          </w:p>
        </w:tc>
        <w:tc>
          <w:tcPr>
            <w:tcW w:w="1060" w:type="dxa"/>
            <w:tcBorders>
              <w:top w:val="nil"/>
              <w:left w:val="nil"/>
              <w:bottom w:val="single" w:sz="4" w:space="0" w:color="auto"/>
              <w:right w:val="single" w:sz="4" w:space="0" w:color="auto"/>
            </w:tcBorders>
            <w:shd w:val="clear" w:color="auto" w:fill="auto"/>
            <w:noWrap/>
            <w:vAlign w:val="center"/>
            <w:hideMark/>
          </w:tcPr>
          <w:p w14:paraId="679EAE0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47,000</w:t>
            </w:r>
          </w:p>
        </w:tc>
        <w:tc>
          <w:tcPr>
            <w:tcW w:w="980" w:type="dxa"/>
            <w:tcBorders>
              <w:top w:val="nil"/>
              <w:left w:val="nil"/>
              <w:bottom w:val="single" w:sz="4" w:space="0" w:color="auto"/>
              <w:right w:val="single" w:sz="4" w:space="0" w:color="auto"/>
            </w:tcBorders>
            <w:shd w:val="clear" w:color="auto" w:fill="auto"/>
            <w:noWrap/>
            <w:vAlign w:val="center"/>
            <w:hideMark/>
          </w:tcPr>
          <w:p w14:paraId="4D8818AA"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9</w:t>
            </w:r>
          </w:p>
        </w:tc>
      </w:tr>
      <w:tr w:rsidR="00E5637D" w:rsidRPr="00E5637D" w14:paraId="00BDBA80"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6C16E5A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4576343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62BE843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41E20D9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18301FC4"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71300</w:t>
            </w:r>
          </w:p>
        </w:tc>
        <w:tc>
          <w:tcPr>
            <w:tcW w:w="1940" w:type="dxa"/>
            <w:tcBorders>
              <w:top w:val="nil"/>
              <w:left w:val="nil"/>
              <w:bottom w:val="single" w:sz="4" w:space="0" w:color="auto"/>
              <w:right w:val="single" w:sz="4" w:space="0" w:color="auto"/>
            </w:tcBorders>
            <w:shd w:val="clear" w:color="auto" w:fill="auto"/>
            <w:vAlign w:val="center"/>
            <w:hideMark/>
          </w:tcPr>
          <w:p w14:paraId="093F67BE"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Local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607B86B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7DEBF82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609B58D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42AD03C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0275EB6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16,000</w:t>
            </w:r>
          </w:p>
        </w:tc>
        <w:tc>
          <w:tcPr>
            <w:tcW w:w="1060" w:type="dxa"/>
            <w:tcBorders>
              <w:top w:val="nil"/>
              <w:left w:val="nil"/>
              <w:bottom w:val="single" w:sz="4" w:space="0" w:color="auto"/>
              <w:right w:val="single" w:sz="4" w:space="0" w:color="auto"/>
            </w:tcBorders>
            <w:shd w:val="clear" w:color="auto" w:fill="auto"/>
            <w:noWrap/>
            <w:vAlign w:val="center"/>
            <w:hideMark/>
          </w:tcPr>
          <w:p w14:paraId="00D5155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96,000</w:t>
            </w:r>
          </w:p>
        </w:tc>
        <w:tc>
          <w:tcPr>
            <w:tcW w:w="980" w:type="dxa"/>
            <w:tcBorders>
              <w:top w:val="nil"/>
              <w:left w:val="nil"/>
              <w:bottom w:val="single" w:sz="4" w:space="0" w:color="auto"/>
              <w:right w:val="single" w:sz="4" w:space="0" w:color="auto"/>
            </w:tcBorders>
            <w:shd w:val="clear" w:color="auto" w:fill="auto"/>
            <w:noWrap/>
            <w:vAlign w:val="center"/>
            <w:hideMark/>
          </w:tcPr>
          <w:p w14:paraId="09A1015B"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w:t>
            </w:r>
          </w:p>
        </w:tc>
      </w:tr>
      <w:tr w:rsidR="00E5637D" w:rsidRPr="00E5637D" w14:paraId="6A98A3DC"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09A87AE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1F80AB8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2640170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03C01A6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7BC26185"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6B2425AC"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64C6292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23,000</w:t>
            </w:r>
          </w:p>
        </w:tc>
        <w:tc>
          <w:tcPr>
            <w:tcW w:w="1060" w:type="dxa"/>
            <w:tcBorders>
              <w:top w:val="nil"/>
              <w:left w:val="nil"/>
              <w:bottom w:val="single" w:sz="4" w:space="0" w:color="auto"/>
              <w:right w:val="single" w:sz="4" w:space="0" w:color="auto"/>
            </w:tcBorders>
            <w:shd w:val="clear" w:color="auto" w:fill="auto"/>
            <w:noWrap/>
            <w:vAlign w:val="center"/>
            <w:hideMark/>
          </w:tcPr>
          <w:p w14:paraId="212585C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23,000</w:t>
            </w:r>
          </w:p>
        </w:tc>
        <w:tc>
          <w:tcPr>
            <w:tcW w:w="1060" w:type="dxa"/>
            <w:tcBorders>
              <w:top w:val="nil"/>
              <w:left w:val="nil"/>
              <w:bottom w:val="single" w:sz="4" w:space="0" w:color="auto"/>
              <w:right w:val="single" w:sz="4" w:space="0" w:color="auto"/>
            </w:tcBorders>
            <w:shd w:val="clear" w:color="auto" w:fill="auto"/>
            <w:noWrap/>
            <w:vAlign w:val="center"/>
            <w:hideMark/>
          </w:tcPr>
          <w:p w14:paraId="3789D72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23,000</w:t>
            </w:r>
          </w:p>
        </w:tc>
        <w:tc>
          <w:tcPr>
            <w:tcW w:w="1060" w:type="dxa"/>
            <w:tcBorders>
              <w:top w:val="nil"/>
              <w:left w:val="nil"/>
              <w:bottom w:val="single" w:sz="4" w:space="0" w:color="auto"/>
              <w:right w:val="single" w:sz="4" w:space="0" w:color="auto"/>
            </w:tcBorders>
            <w:shd w:val="clear" w:color="auto" w:fill="auto"/>
            <w:noWrap/>
            <w:vAlign w:val="center"/>
            <w:hideMark/>
          </w:tcPr>
          <w:p w14:paraId="3E0F749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23,000</w:t>
            </w:r>
          </w:p>
        </w:tc>
        <w:tc>
          <w:tcPr>
            <w:tcW w:w="1060" w:type="dxa"/>
            <w:tcBorders>
              <w:top w:val="nil"/>
              <w:left w:val="nil"/>
              <w:bottom w:val="single" w:sz="4" w:space="0" w:color="auto"/>
              <w:right w:val="single" w:sz="4" w:space="0" w:color="auto"/>
            </w:tcBorders>
            <w:shd w:val="clear" w:color="auto" w:fill="auto"/>
            <w:noWrap/>
            <w:vAlign w:val="center"/>
            <w:hideMark/>
          </w:tcPr>
          <w:p w14:paraId="71F8B00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13,000</w:t>
            </w:r>
          </w:p>
        </w:tc>
        <w:tc>
          <w:tcPr>
            <w:tcW w:w="1060" w:type="dxa"/>
            <w:tcBorders>
              <w:top w:val="nil"/>
              <w:left w:val="nil"/>
              <w:bottom w:val="single" w:sz="4" w:space="0" w:color="auto"/>
              <w:right w:val="single" w:sz="4" w:space="0" w:color="auto"/>
            </w:tcBorders>
            <w:shd w:val="clear" w:color="auto" w:fill="auto"/>
            <w:noWrap/>
            <w:vAlign w:val="center"/>
            <w:hideMark/>
          </w:tcPr>
          <w:p w14:paraId="6C84E67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105,000</w:t>
            </w:r>
          </w:p>
        </w:tc>
        <w:tc>
          <w:tcPr>
            <w:tcW w:w="980" w:type="dxa"/>
            <w:tcBorders>
              <w:top w:val="nil"/>
              <w:left w:val="nil"/>
              <w:bottom w:val="single" w:sz="4" w:space="0" w:color="auto"/>
              <w:right w:val="single" w:sz="4" w:space="0" w:color="auto"/>
            </w:tcBorders>
            <w:shd w:val="clear" w:color="auto" w:fill="auto"/>
            <w:noWrap/>
            <w:vAlign w:val="center"/>
            <w:hideMark/>
          </w:tcPr>
          <w:p w14:paraId="418A1D73"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11</w:t>
            </w:r>
          </w:p>
        </w:tc>
      </w:tr>
      <w:tr w:rsidR="00E5637D" w:rsidRPr="00E5637D" w14:paraId="18F759C0"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7CD31C0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49E6B14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322BB2F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517D236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48C38A9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71600</w:t>
            </w:r>
          </w:p>
        </w:tc>
        <w:tc>
          <w:tcPr>
            <w:tcW w:w="1940" w:type="dxa"/>
            <w:tcBorders>
              <w:top w:val="nil"/>
              <w:left w:val="nil"/>
              <w:bottom w:val="single" w:sz="4" w:space="0" w:color="auto"/>
              <w:right w:val="single" w:sz="4" w:space="0" w:color="auto"/>
            </w:tcBorders>
            <w:shd w:val="clear" w:color="auto" w:fill="auto"/>
            <w:vAlign w:val="center"/>
            <w:hideMark/>
          </w:tcPr>
          <w:p w14:paraId="10A9C0B1"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Travel</w:t>
            </w:r>
          </w:p>
        </w:tc>
        <w:tc>
          <w:tcPr>
            <w:tcW w:w="1060" w:type="dxa"/>
            <w:tcBorders>
              <w:top w:val="nil"/>
              <w:left w:val="nil"/>
              <w:bottom w:val="single" w:sz="4" w:space="0" w:color="auto"/>
              <w:right w:val="single" w:sz="4" w:space="0" w:color="auto"/>
            </w:tcBorders>
            <w:shd w:val="clear" w:color="auto" w:fill="auto"/>
            <w:noWrap/>
            <w:vAlign w:val="center"/>
            <w:hideMark/>
          </w:tcPr>
          <w:p w14:paraId="5B52125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16,000</w:t>
            </w:r>
          </w:p>
        </w:tc>
        <w:tc>
          <w:tcPr>
            <w:tcW w:w="1060" w:type="dxa"/>
            <w:tcBorders>
              <w:top w:val="nil"/>
              <w:left w:val="nil"/>
              <w:bottom w:val="single" w:sz="4" w:space="0" w:color="auto"/>
              <w:right w:val="single" w:sz="4" w:space="0" w:color="auto"/>
            </w:tcBorders>
            <w:shd w:val="clear" w:color="auto" w:fill="auto"/>
            <w:noWrap/>
            <w:vAlign w:val="center"/>
            <w:hideMark/>
          </w:tcPr>
          <w:p w14:paraId="7696EE8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15,500</w:t>
            </w:r>
          </w:p>
        </w:tc>
        <w:tc>
          <w:tcPr>
            <w:tcW w:w="1060" w:type="dxa"/>
            <w:tcBorders>
              <w:top w:val="nil"/>
              <w:left w:val="nil"/>
              <w:bottom w:val="single" w:sz="4" w:space="0" w:color="auto"/>
              <w:right w:val="single" w:sz="4" w:space="0" w:color="auto"/>
            </w:tcBorders>
            <w:shd w:val="clear" w:color="auto" w:fill="auto"/>
            <w:noWrap/>
            <w:vAlign w:val="center"/>
            <w:hideMark/>
          </w:tcPr>
          <w:p w14:paraId="174A414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16B6571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6C371C1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93C797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71,500</w:t>
            </w:r>
          </w:p>
        </w:tc>
        <w:tc>
          <w:tcPr>
            <w:tcW w:w="980" w:type="dxa"/>
            <w:tcBorders>
              <w:top w:val="nil"/>
              <w:left w:val="nil"/>
              <w:bottom w:val="single" w:sz="4" w:space="0" w:color="auto"/>
              <w:right w:val="single" w:sz="4" w:space="0" w:color="auto"/>
            </w:tcBorders>
            <w:shd w:val="clear" w:color="auto" w:fill="auto"/>
            <w:noWrap/>
            <w:vAlign w:val="center"/>
            <w:hideMark/>
          </w:tcPr>
          <w:p w14:paraId="400B9F9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w:t>
            </w:r>
          </w:p>
        </w:tc>
      </w:tr>
      <w:tr w:rsidR="00E5637D" w:rsidRPr="00E5637D" w14:paraId="7B3E4122"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643ADD0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413F7F2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3BFD30C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7B449AE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1F6951D"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72500</w:t>
            </w:r>
          </w:p>
        </w:tc>
        <w:tc>
          <w:tcPr>
            <w:tcW w:w="1940" w:type="dxa"/>
            <w:tcBorders>
              <w:top w:val="nil"/>
              <w:left w:val="nil"/>
              <w:bottom w:val="single" w:sz="4" w:space="0" w:color="auto"/>
              <w:right w:val="single" w:sz="4" w:space="0" w:color="auto"/>
            </w:tcBorders>
            <w:shd w:val="clear" w:color="auto" w:fill="auto"/>
            <w:noWrap/>
            <w:vAlign w:val="center"/>
            <w:hideMark/>
          </w:tcPr>
          <w:p w14:paraId="3BC33840"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Office supplies</w:t>
            </w:r>
          </w:p>
        </w:tc>
        <w:tc>
          <w:tcPr>
            <w:tcW w:w="1060" w:type="dxa"/>
            <w:tcBorders>
              <w:top w:val="nil"/>
              <w:left w:val="nil"/>
              <w:bottom w:val="single" w:sz="4" w:space="0" w:color="auto"/>
              <w:right w:val="single" w:sz="4" w:space="0" w:color="auto"/>
            </w:tcBorders>
            <w:shd w:val="clear" w:color="auto" w:fill="auto"/>
            <w:noWrap/>
            <w:vAlign w:val="center"/>
            <w:hideMark/>
          </w:tcPr>
          <w:p w14:paraId="4B51CA5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1BCD26D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2857731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3DE6747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4D1008B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7B2C74B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19,000</w:t>
            </w:r>
          </w:p>
        </w:tc>
        <w:tc>
          <w:tcPr>
            <w:tcW w:w="980" w:type="dxa"/>
            <w:tcBorders>
              <w:top w:val="nil"/>
              <w:left w:val="nil"/>
              <w:bottom w:val="single" w:sz="4" w:space="0" w:color="auto"/>
              <w:right w:val="single" w:sz="4" w:space="0" w:color="auto"/>
            </w:tcBorders>
            <w:shd w:val="clear" w:color="auto" w:fill="auto"/>
            <w:noWrap/>
            <w:vAlign w:val="center"/>
            <w:hideMark/>
          </w:tcPr>
          <w:p w14:paraId="73861E1D"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13</w:t>
            </w:r>
          </w:p>
        </w:tc>
      </w:tr>
      <w:tr w:rsidR="00E5637D" w:rsidRPr="00E5637D" w14:paraId="1555AA20"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1E55A64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56D874B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49026D8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7D3137E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643A5A8E"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72100</w:t>
            </w:r>
          </w:p>
        </w:tc>
        <w:tc>
          <w:tcPr>
            <w:tcW w:w="1940" w:type="dxa"/>
            <w:tcBorders>
              <w:top w:val="nil"/>
              <w:left w:val="nil"/>
              <w:bottom w:val="single" w:sz="4" w:space="0" w:color="auto"/>
              <w:right w:val="single" w:sz="4" w:space="0" w:color="auto"/>
            </w:tcBorders>
            <w:shd w:val="clear" w:color="auto" w:fill="auto"/>
            <w:vAlign w:val="center"/>
            <w:hideMark/>
          </w:tcPr>
          <w:p w14:paraId="2DB0D7EC"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Companies</w:t>
            </w:r>
          </w:p>
        </w:tc>
        <w:tc>
          <w:tcPr>
            <w:tcW w:w="1060" w:type="dxa"/>
            <w:tcBorders>
              <w:top w:val="nil"/>
              <w:left w:val="nil"/>
              <w:bottom w:val="single" w:sz="4" w:space="0" w:color="auto"/>
              <w:right w:val="single" w:sz="4" w:space="0" w:color="auto"/>
            </w:tcBorders>
            <w:shd w:val="clear" w:color="auto" w:fill="auto"/>
            <w:noWrap/>
            <w:vAlign w:val="center"/>
            <w:hideMark/>
          </w:tcPr>
          <w:p w14:paraId="7458468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700,000</w:t>
            </w:r>
          </w:p>
        </w:tc>
        <w:tc>
          <w:tcPr>
            <w:tcW w:w="1060" w:type="dxa"/>
            <w:tcBorders>
              <w:top w:val="nil"/>
              <w:left w:val="nil"/>
              <w:bottom w:val="single" w:sz="4" w:space="0" w:color="auto"/>
              <w:right w:val="single" w:sz="4" w:space="0" w:color="auto"/>
            </w:tcBorders>
            <w:shd w:val="clear" w:color="auto" w:fill="auto"/>
            <w:noWrap/>
            <w:vAlign w:val="center"/>
            <w:hideMark/>
          </w:tcPr>
          <w:p w14:paraId="7995D7E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150,000</w:t>
            </w:r>
          </w:p>
        </w:tc>
        <w:tc>
          <w:tcPr>
            <w:tcW w:w="1060" w:type="dxa"/>
            <w:tcBorders>
              <w:top w:val="nil"/>
              <w:left w:val="nil"/>
              <w:bottom w:val="single" w:sz="4" w:space="0" w:color="auto"/>
              <w:right w:val="single" w:sz="4" w:space="0" w:color="auto"/>
            </w:tcBorders>
            <w:shd w:val="clear" w:color="auto" w:fill="auto"/>
            <w:noWrap/>
            <w:vAlign w:val="center"/>
            <w:hideMark/>
          </w:tcPr>
          <w:p w14:paraId="048850F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100,000</w:t>
            </w:r>
          </w:p>
        </w:tc>
        <w:tc>
          <w:tcPr>
            <w:tcW w:w="1060" w:type="dxa"/>
            <w:tcBorders>
              <w:top w:val="nil"/>
              <w:left w:val="nil"/>
              <w:bottom w:val="single" w:sz="4" w:space="0" w:color="auto"/>
              <w:right w:val="single" w:sz="4" w:space="0" w:color="auto"/>
            </w:tcBorders>
            <w:shd w:val="clear" w:color="auto" w:fill="auto"/>
            <w:noWrap/>
            <w:vAlign w:val="center"/>
            <w:hideMark/>
          </w:tcPr>
          <w:p w14:paraId="7C971FC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100,000</w:t>
            </w:r>
          </w:p>
        </w:tc>
        <w:tc>
          <w:tcPr>
            <w:tcW w:w="1060" w:type="dxa"/>
            <w:tcBorders>
              <w:top w:val="nil"/>
              <w:left w:val="nil"/>
              <w:bottom w:val="single" w:sz="4" w:space="0" w:color="auto"/>
              <w:right w:val="single" w:sz="4" w:space="0" w:color="auto"/>
            </w:tcBorders>
            <w:shd w:val="clear" w:color="auto" w:fill="auto"/>
            <w:noWrap/>
            <w:vAlign w:val="center"/>
            <w:hideMark/>
          </w:tcPr>
          <w:p w14:paraId="4CAAB51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100,000</w:t>
            </w:r>
          </w:p>
        </w:tc>
        <w:tc>
          <w:tcPr>
            <w:tcW w:w="1060" w:type="dxa"/>
            <w:tcBorders>
              <w:top w:val="nil"/>
              <w:left w:val="nil"/>
              <w:bottom w:val="single" w:sz="4" w:space="0" w:color="auto"/>
              <w:right w:val="single" w:sz="4" w:space="0" w:color="auto"/>
            </w:tcBorders>
            <w:shd w:val="clear" w:color="auto" w:fill="auto"/>
            <w:noWrap/>
            <w:vAlign w:val="center"/>
            <w:hideMark/>
          </w:tcPr>
          <w:p w14:paraId="4BF1014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1,150,000</w:t>
            </w:r>
          </w:p>
        </w:tc>
        <w:tc>
          <w:tcPr>
            <w:tcW w:w="980" w:type="dxa"/>
            <w:tcBorders>
              <w:top w:val="nil"/>
              <w:left w:val="nil"/>
              <w:bottom w:val="single" w:sz="4" w:space="0" w:color="auto"/>
              <w:right w:val="single" w:sz="4" w:space="0" w:color="auto"/>
            </w:tcBorders>
            <w:shd w:val="clear" w:color="auto" w:fill="auto"/>
            <w:noWrap/>
            <w:vAlign w:val="center"/>
            <w:hideMark/>
          </w:tcPr>
          <w:p w14:paraId="77C9D74D"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14</w:t>
            </w:r>
          </w:p>
        </w:tc>
      </w:tr>
      <w:tr w:rsidR="00E5637D" w:rsidRPr="00E5637D" w14:paraId="2A74CD59"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126C389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5CC2A2D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31EEB4C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2D9919F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658702D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74500</w:t>
            </w:r>
          </w:p>
        </w:tc>
        <w:tc>
          <w:tcPr>
            <w:tcW w:w="1940" w:type="dxa"/>
            <w:tcBorders>
              <w:top w:val="nil"/>
              <w:left w:val="nil"/>
              <w:bottom w:val="single" w:sz="4" w:space="0" w:color="auto"/>
              <w:right w:val="single" w:sz="4" w:space="0" w:color="auto"/>
            </w:tcBorders>
            <w:shd w:val="clear" w:color="auto" w:fill="auto"/>
            <w:vAlign w:val="center"/>
            <w:hideMark/>
          </w:tcPr>
          <w:p w14:paraId="078586B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Miscellaneous</w:t>
            </w:r>
          </w:p>
        </w:tc>
        <w:tc>
          <w:tcPr>
            <w:tcW w:w="1060" w:type="dxa"/>
            <w:tcBorders>
              <w:top w:val="nil"/>
              <w:left w:val="nil"/>
              <w:bottom w:val="single" w:sz="4" w:space="0" w:color="auto"/>
              <w:right w:val="single" w:sz="4" w:space="0" w:color="auto"/>
            </w:tcBorders>
            <w:shd w:val="clear" w:color="auto" w:fill="auto"/>
            <w:noWrap/>
            <w:vAlign w:val="center"/>
            <w:hideMark/>
          </w:tcPr>
          <w:p w14:paraId="288EF22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7000</w:t>
            </w:r>
          </w:p>
        </w:tc>
        <w:tc>
          <w:tcPr>
            <w:tcW w:w="1060" w:type="dxa"/>
            <w:tcBorders>
              <w:top w:val="nil"/>
              <w:left w:val="nil"/>
              <w:bottom w:val="single" w:sz="4" w:space="0" w:color="auto"/>
              <w:right w:val="single" w:sz="4" w:space="0" w:color="auto"/>
            </w:tcBorders>
            <w:shd w:val="clear" w:color="auto" w:fill="auto"/>
            <w:noWrap/>
            <w:vAlign w:val="center"/>
            <w:hideMark/>
          </w:tcPr>
          <w:p w14:paraId="0EED894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49B950D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655E802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756809C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334CD3F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28,000</w:t>
            </w:r>
          </w:p>
        </w:tc>
        <w:tc>
          <w:tcPr>
            <w:tcW w:w="980" w:type="dxa"/>
            <w:tcBorders>
              <w:top w:val="nil"/>
              <w:left w:val="nil"/>
              <w:bottom w:val="single" w:sz="4" w:space="0" w:color="auto"/>
              <w:right w:val="single" w:sz="4" w:space="0" w:color="auto"/>
            </w:tcBorders>
            <w:shd w:val="clear" w:color="auto" w:fill="auto"/>
            <w:noWrap/>
            <w:vAlign w:val="center"/>
            <w:hideMark/>
          </w:tcPr>
          <w:p w14:paraId="256B8FB5"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w:t>
            </w:r>
          </w:p>
        </w:tc>
      </w:tr>
      <w:tr w:rsidR="00E5637D" w:rsidRPr="00E5637D" w14:paraId="66D0592E" w14:textId="77777777" w:rsidTr="00E5637D">
        <w:trPr>
          <w:trHeight w:val="315"/>
        </w:trPr>
        <w:tc>
          <w:tcPr>
            <w:tcW w:w="1426" w:type="dxa"/>
            <w:vMerge/>
            <w:tcBorders>
              <w:top w:val="nil"/>
              <w:left w:val="single" w:sz="4" w:space="0" w:color="auto"/>
              <w:bottom w:val="single" w:sz="4" w:space="0" w:color="000000"/>
              <w:right w:val="single" w:sz="4" w:space="0" w:color="auto"/>
            </w:tcBorders>
            <w:vAlign w:val="center"/>
            <w:hideMark/>
          </w:tcPr>
          <w:p w14:paraId="5DF6AAD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5B040BC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4545F60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27FBCDE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17A1BE"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xml:space="preserve">Sub-total GEF </w:t>
            </w:r>
          </w:p>
        </w:tc>
        <w:tc>
          <w:tcPr>
            <w:tcW w:w="1060" w:type="dxa"/>
            <w:tcBorders>
              <w:top w:val="nil"/>
              <w:left w:val="nil"/>
              <w:bottom w:val="single" w:sz="4" w:space="0" w:color="auto"/>
              <w:right w:val="single" w:sz="4" w:space="0" w:color="auto"/>
            </w:tcBorders>
            <w:shd w:val="clear" w:color="auto" w:fill="auto"/>
            <w:noWrap/>
            <w:vAlign w:val="center"/>
            <w:hideMark/>
          </w:tcPr>
          <w:p w14:paraId="5FA4A2A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781,000</w:t>
            </w:r>
          </w:p>
        </w:tc>
        <w:tc>
          <w:tcPr>
            <w:tcW w:w="1060" w:type="dxa"/>
            <w:tcBorders>
              <w:top w:val="nil"/>
              <w:left w:val="nil"/>
              <w:bottom w:val="single" w:sz="4" w:space="0" w:color="auto"/>
              <w:right w:val="single" w:sz="4" w:space="0" w:color="auto"/>
            </w:tcBorders>
            <w:shd w:val="clear" w:color="auto" w:fill="auto"/>
            <w:noWrap/>
            <w:vAlign w:val="center"/>
            <w:hideMark/>
          </w:tcPr>
          <w:p w14:paraId="4A01D0F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228,500</w:t>
            </w:r>
          </w:p>
        </w:tc>
        <w:tc>
          <w:tcPr>
            <w:tcW w:w="1060" w:type="dxa"/>
            <w:tcBorders>
              <w:top w:val="nil"/>
              <w:left w:val="nil"/>
              <w:bottom w:val="single" w:sz="4" w:space="0" w:color="auto"/>
              <w:right w:val="single" w:sz="4" w:space="0" w:color="auto"/>
            </w:tcBorders>
            <w:shd w:val="clear" w:color="auto" w:fill="auto"/>
            <w:noWrap/>
            <w:vAlign w:val="center"/>
            <w:hideMark/>
          </w:tcPr>
          <w:p w14:paraId="42B9955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177,000</w:t>
            </w:r>
          </w:p>
        </w:tc>
        <w:tc>
          <w:tcPr>
            <w:tcW w:w="1060" w:type="dxa"/>
            <w:tcBorders>
              <w:top w:val="nil"/>
              <w:left w:val="nil"/>
              <w:bottom w:val="single" w:sz="4" w:space="0" w:color="auto"/>
              <w:right w:val="single" w:sz="4" w:space="0" w:color="auto"/>
            </w:tcBorders>
            <w:shd w:val="clear" w:color="auto" w:fill="auto"/>
            <w:noWrap/>
            <w:vAlign w:val="center"/>
            <w:hideMark/>
          </w:tcPr>
          <w:p w14:paraId="64A280F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177,000</w:t>
            </w:r>
          </w:p>
        </w:tc>
        <w:tc>
          <w:tcPr>
            <w:tcW w:w="1060" w:type="dxa"/>
            <w:tcBorders>
              <w:top w:val="nil"/>
              <w:left w:val="nil"/>
              <w:bottom w:val="single" w:sz="4" w:space="0" w:color="auto"/>
              <w:right w:val="single" w:sz="4" w:space="0" w:color="auto"/>
            </w:tcBorders>
            <w:shd w:val="clear" w:color="auto" w:fill="auto"/>
            <w:noWrap/>
            <w:vAlign w:val="center"/>
            <w:hideMark/>
          </w:tcPr>
          <w:p w14:paraId="49399E0D"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153,000</w:t>
            </w:r>
          </w:p>
        </w:tc>
        <w:tc>
          <w:tcPr>
            <w:tcW w:w="1060" w:type="dxa"/>
            <w:tcBorders>
              <w:top w:val="nil"/>
              <w:left w:val="nil"/>
              <w:bottom w:val="single" w:sz="4" w:space="0" w:color="auto"/>
              <w:right w:val="single" w:sz="4" w:space="0" w:color="auto"/>
            </w:tcBorders>
            <w:shd w:val="clear" w:color="auto" w:fill="auto"/>
            <w:noWrap/>
            <w:vAlign w:val="center"/>
            <w:hideMark/>
          </w:tcPr>
          <w:p w14:paraId="42714645"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1,516,500</w:t>
            </w:r>
          </w:p>
        </w:tc>
        <w:tc>
          <w:tcPr>
            <w:tcW w:w="980" w:type="dxa"/>
            <w:tcBorders>
              <w:top w:val="nil"/>
              <w:left w:val="nil"/>
              <w:bottom w:val="single" w:sz="4" w:space="0" w:color="auto"/>
              <w:right w:val="single" w:sz="4" w:space="0" w:color="auto"/>
            </w:tcBorders>
            <w:shd w:val="clear" w:color="auto" w:fill="auto"/>
            <w:noWrap/>
            <w:vAlign w:val="bottom"/>
            <w:hideMark/>
          </w:tcPr>
          <w:p w14:paraId="0EA18DFA"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5FA9244B"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61FA1DB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5353C84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14:paraId="503840B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815" w:type="dxa"/>
            <w:vMerge w:val="restart"/>
            <w:tcBorders>
              <w:top w:val="nil"/>
              <w:left w:val="single" w:sz="4" w:space="0" w:color="auto"/>
              <w:bottom w:val="single" w:sz="4" w:space="0" w:color="000000"/>
              <w:right w:val="nil"/>
            </w:tcBorders>
            <w:shd w:val="clear" w:color="auto" w:fill="auto"/>
            <w:vAlign w:val="center"/>
            <w:hideMark/>
          </w:tcPr>
          <w:p w14:paraId="191760E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UNDP</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30EE69F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72100</w:t>
            </w:r>
          </w:p>
        </w:tc>
        <w:tc>
          <w:tcPr>
            <w:tcW w:w="1940" w:type="dxa"/>
            <w:tcBorders>
              <w:top w:val="nil"/>
              <w:left w:val="nil"/>
              <w:bottom w:val="single" w:sz="4" w:space="0" w:color="auto"/>
              <w:right w:val="single" w:sz="4" w:space="0" w:color="auto"/>
            </w:tcBorders>
            <w:shd w:val="clear" w:color="auto" w:fill="auto"/>
            <w:vAlign w:val="center"/>
            <w:hideMark/>
          </w:tcPr>
          <w:p w14:paraId="456525D1"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Companies</w:t>
            </w:r>
          </w:p>
        </w:tc>
        <w:tc>
          <w:tcPr>
            <w:tcW w:w="1060" w:type="dxa"/>
            <w:tcBorders>
              <w:top w:val="nil"/>
              <w:left w:val="nil"/>
              <w:bottom w:val="single" w:sz="4" w:space="0" w:color="auto"/>
              <w:right w:val="single" w:sz="4" w:space="0" w:color="auto"/>
            </w:tcBorders>
            <w:shd w:val="clear" w:color="auto" w:fill="auto"/>
            <w:noWrap/>
            <w:vAlign w:val="center"/>
            <w:hideMark/>
          </w:tcPr>
          <w:p w14:paraId="5468960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B50288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5D2F1C9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7369392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26C36F8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329980F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980" w:type="dxa"/>
            <w:tcBorders>
              <w:top w:val="nil"/>
              <w:left w:val="nil"/>
              <w:bottom w:val="single" w:sz="4" w:space="0" w:color="auto"/>
              <w:right w:val="single" w:sz="4" w:space="0" w:color="auto"/>
            </w:tcBorders>
            <w:shd w:val="clear" w:color="auto" w:fill="auto"/>
            <w:noWrap/>
            <w:vAlign w:val="center"/>
            <w:hideMark/>
          </w:tcPr>
          <w:p w14:paraId="45F4E95B"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16</w:t>
            </w:r>
          </w:p>
        </w:tc>
      </w:tr>
      <w:tr w:rsidR="00E5637D" w:rsidRPr="00E5637D" w14:paraId="2444589D"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76E2421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610E34F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79129BA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nil"/>
            </w:tcBorders>
            <w:vAlign w:val="center"/>
            <w:hideMark/>
          </w:tcPr>
          <w:p w14:paraId="59EA512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3805D6"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Sub-total UNDP</w:t>
            </w:r>
          </w:p>
        </w:tc>
        <w:tc>
          <w:tcPr>
            <w:tcW w:w="1060" w:type="dxa"/>
            <w:tcBorders>
              <w:top w:val="nil"/>
              <w:left w:val="nil"/>
              <w:bottom w:val="single" w:sz="4" w:space="0" w:color="auto"/>
              <w:right w:val="single" w:sz="4" w:space="0" w:color="auto"/>
            </w:tcBorders>
            <w:shd w:val="clear" w:color="auto" w:fill="auto"/>
            <w:noWrap/>
            <w:vAlign w:val="center"/>
            <w:hideMark/>
          </w:tcPr>
          <w:p w14:paraId="39448CD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5DC642F"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2FC2283"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5DC4C159"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603A514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384D7B8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20,000</w:t>
            </w:r>
          </w:p>
        </w:tc>
        <w:tc>
          <w:tcPr>
            <w:tcW w:w="980" w:type="dxa"/>
            <w:tcBorders>
              <w:top w:val="nil"/>
              <w:left w:val="nil"/>
              <w:bottom w:val="single" w:sz="4" w:space="0" w:color="auto"/>
              <w:right w:val="single" w:sz="4" w:space="0" w:color="auto"/>
            </w:tcBorders>
            <w:shd w:val="clear" w:color="auto" w:fill="auto"/>
            <w:noWrap/>
            <w:vAlign w:val="bottom"/>
            <w:hideMark/>
          </w:tcPr>
          <w:p w14:paraId="0F896069"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1B6CBFF6" w14:textId="77777777" w:rsidTr="00E5637D">
        <w:trPr>
          <w:trHeight w:val="315"/>
        </w:trPr>
        <w:tc>
          <w:tcPr>
            <w:tcW w:w="1426" w:type="dxa"/>
            <w:vMerge/>
            <w:tcBorders>
              <w:top w:val="nil"/>
              <w:left w:val="single" w:sz="4" w:space="0" w:color="auto"/>
              <w:bottom w:val="single" w:sz="4" w:space="0" w:color="000000"/>
              <w:right w:val="single" w:sz="4" w:space="0" w:color="auto"/>
            </w:tcBorders>
            <w:vAlign w:val="center"/>
            <w:hideMark/>
          </w:tcPr>
          <w:p w14:paraId="6D0848E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6274" w:type="dxa"/>
            <w:gridSpan w:val="5"/>
            <w:tcBorders>
              <w:top w:val="single" w:sz="4" w:space="0" w:color="auto"/>
              <w:left w:val="nil"/>
              <w:bottom w:val="single" w:sz="4" w:space="0" w:color="auto"/>
              <w:right w:val="single" w:sz="4" w:space="0" w:color="000000"/>
            </w:tcBorders>
            <w:shd w:val="clear" w:color="auto" w:fill="auto"/>
            <w:vAlign w:val="center"/>
            <w:hideMark/>
          </w:tcPr>
          <w:p w14:paraId="71E21697"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TOTAL OUTCOME 2</w:t>
            </w:r>
          </w:p>
        </w:tc>
        <w:tc>
          <w:tcPr>
            <w:tcW w:w="1060" w:type="dxa"/>
            <w:tcBorders>
              <w:top w:val="nil"/>
              <w:left w:val="nil"/>
              <w:bottom w:val="single" w:sz="4" w:space="0" w:color="auto"/>
              <w:right w:val="single" w:sz="4" w:space="0" w:color="auto"/>
            </w:tcBorders>
            <w:shd w:val="clear" w:color="auto" w:fill="auto"/>
            <w:noWrap/>
            <w:vAlign w:val="center"/>
            <w:hideMark/>
          </w:tcPr>
          <w:p w14:paraId="09899A1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791,000</w:t>
            </w:r>
          </w:p>
        </w:tc>
        <w:tc>
          <w:tcPr>
            <w:tcW w:w="1060" w:type="dxa"/>
            <w:tcBorders>
              <w:top w:val="nil"/>
              <w:left w:val="nil"/>
              <w:bottom w:val="single" w:sz="4" w:space="0" w:color="auto"/>
              <w:right w:val="single" w:sz="4" w:space="0" w:color="auto"/>
            </w:tcBorders>
            <w:shd w:val="clear" w:color="auto" w:fill="auto"/>
            <w:noWrap/>
            <w:vAlign w:val="center"/>
            <w:hideMark/>
          </w:tcPr>
          <w:p w14:paraId="7EEA1CB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238,500</w:t>
            </w:r>
          </w:p>
        </w:tc>
        <w:tc>
          <w:tcPr>
            <w:tcW w:w="1060" w:type="dxa"/>
            <w:tcBorders>
              <w:top w:val="nil"/>
              <w:left w:val="nil"/>
              <w:bottom w:val="single" w:sz="4" w:space="0" w:color="auto"/>
              <w:right w:val="single" w:sz="4" w:space="0" w:color="auto"/>
            </w:tcBorders>
            <w:shd w:val="clear" w:color="auto" w:fill="auto"/>
            <w:noWrap/>
            <w:vAlign w:val="center"/>
            <w:hideMark/>
          </w:tcPr>
          <w:p w14:paraId="765D15B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177,000</w:t>
            </w:r>
          </w:p>
        </w:tc>
        <w:tc>
          <w:tcPr>
            <w:tcW w:w="1060" w:type="dxa"/>
            <w:tcBorders>
              <w:top w:val="nil"/>
              <w:left w:val="nil"/>
              <w:bottom w:val="single" w:sz="4" w:space="0" w:color="auto"/>
              <w:right w:val="single" w:sz="4" w:space="0" w:color="auto"/>
            </w:tcBorders>
            <w:shd w:val="clear" w:color="auto" w:fill="auto"/>
            <w:noWrap/>
            <w:vAlign w:val="center"/>
            <w:hideMark/>
          </w:tcPr>
          <w:p w14:paraId="6C17CB6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177,000</w:t>
            </w:r>
          </w:p>
        </w:tc>
        <w:tc>
          <w:tcPr>
            <w:tcW w:w="1060" w:type="dxa"/>
            <w:tcBorders>
              <w:top w:val="nil"/>
              <w:left w:val="nil"/>
              <w:bottom w:val="single" w:sz="4" w:space="0" w:color="auto"/>
              <w:right w:val="single" w:sz="4" w:space="0" w:color="auto"/>
            </w:tcBorders>
            <w:shd w:val="clear" w:color="auto" w:fill="auto"/>
            <w:noWrap/>
            <w:vAlign w:val="center"/>
            <w:hideMark/>
          </w:tcPr>
          <w:p w14:paraId="67E2FCD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153,000</w:t>
            </w:r>
          </w:p>
        </w:tc>
        <w:tc>
          <w:tcPr>
            <w:tcW w:w="1060" w:type="dxa"/>
            <w:tcBorders>
              <w:top w:val="nil"/>
              <w:left w:val="nil"/>
              <w:bottom w:val="single" w:sz="4" w:space="0" w:color="auto"/>
              <w:right w:val="single" w:sz="4" w:space="0" w:color="auto"/>
            </w:tcBorders>
            <w:shd w:val="clear" w:color="auto" w:fill="auto"/>
            <w:noWrap/>
            <w:vAlign w:val="center"/>
            <w:hideMark/>
          </w:tcPr>
          <w:p w14:paraId="0A0BB16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1,536,500</w:t>
            </w:r>
          </w:p>
        </w:tc>
        <w:tc>
          <w:tcPr>
            <w:tcW w:w="980" w:type="dxa"/>
            <w:tcBorders>
              <w:top w:val="nil"/>
              <w:left w:val="nil"/>
              <w:bottom w:val="single" w:sz="4" w:space="0" w:color="auto"/>
              <w:right w:val="single" w:sz="4" w:space="0" w:color="auto"/>
            </w:tcBorders>
            <w:shd w:val="clear" w:color="auto" w:fill="auto"/>
            <w:noWrap/>
            <w:vAlign w:val="bottom"/>
            <w:hideMark/>
          </w:tcPr>
          <w:p w14:paraId="7DA0C32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29258477" w14:textId="77777777" w:rsidTr="00E5637D">
        <w:trPr>
          <w:trHeight w:val="405"/>
        </w:trPr>
        <w:tc>
          <w:tcPr>
            <w:tcW w:w="1426" w:type="dxa"/>
            <w:vMerge w:val="restart"/>
            <w:tcBorders>
              <w:top w:val="nil"/>
              <w:left w:val="single" w:sz="4" w:space="0" w:color="auto"/>
              <w:bottom w:val="single" w:sz="4" w:space="0" w:color="000000"/>
              <w:right w:val="single" w:sz="4" w:space="0" w:color="auto"/>
            </w:tcBorders>
            <w:shd w:val="clear" w:color="auto" w:fill="auto"/>
            <w:vAlign w:val="center"/>
            <w:hideMark/>
          </w:tcPr>
          <w:p w14:paraId="360D0AC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Component / Outcome 3. Establishment of PCB collection and treatment centres</w:t>
            </w:r>
          </w:p>
        </w:tc>
        <w:tc>
          <w:tcPr>
            <w:tcW w:w="1412" w:type="dxa"/>
            <w:vMerge w:val="restart"/>
            <w:tcBorders>
              <w:top w:val="nil"/>
              <w:left w:val="single" w:sz="4" w:space="0" w:color="auto"/>
              <w:bottom w:val="single" w:sz="4" w:space="0" w:color="auto"/>
              <w:right w:val="single" w:sz="4" w:space="0" w:color="auto"/>
            </w:tcBorders>
            <w:shd w:val="clear" w:color="auto" w:fill="auto"/>
            <w:vAlign w:val="center"/>
            <w:hideMark/>
          </w:tcPr>
          <w:p w14:paraId="2D630F91"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 Federal Ministry of the Environment </w:t>
            </w:r>
          </w:p>
        </w:tc>
        <w:tc>
          <w:tcPr>
            <w:tcW w:w="907" w:type="dxa"/>
            <w:vMerge w:val="restart"/>
            <w:tcBorders>
              <w:top w:val="nil"/>
              <w:left w:val="nil"/>
              <w:bottom w:val="single" w:sz="4" w:space="0" w:color="000000"/>
              <w:right w:val="nil"/>
            </w:tcBorders>
            <w:shd w:val="clear" w:color="auto" w:fill="auto"/>
            <w:vAlign w:val="center"/>
            <w:hideMark/>
          </w:tcPr>
          <w:p w14:paraId="4C590C03"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62000</w:t>
            </w:r>
          </w:p>
        </w:tc>
        <w:tc>
          <w:tcPr>
            <w:tcW w:w="815" w:type="dxa"/>
            <w:vMerge w:val="restart"/>
            <w:tcBorders>
              <w:top w:val="nil"/>
              <w:left w:val="single" w:sz="4" w:space="0" w:color="auto"/>
              <w:bottom w:val="single" w:sz="4" w:space="0" w:color="auto"/>
              <w:right w:val="single" w:sz="4" w:space="0" w:color="auto"/>
            </w:tcBorders>
            <w:shd w:val="clear" w:color="auto" w:fill="auto"/>
            <w:vAlign w:val="center"/>
            <w:hideMark/>
          </w:tcPr>
          <w:p w14:paraId="0F2E9CD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GEF</w:t>
            </w:r>
          </w:p>
        </w:tc>
        <w:tc>
          <w:tcPr>
            <w:tcW w:w="1200" w:type="dxa"/>
            <w:tcBorders>
              <w:top w:val="nil"/>
              <w:left w:val="nil"/>
              <w:bottom w:val="single" w:sz="4" w:space="0" w:color="auto"/>
              <w:right w:val="single" w:sz="4" w:space="0" w:color="auto"/>
            </w:tcBorders>
            <w:shd w:val="clear" w:color="auto" w:fill="auto"/>
            <w:vAlign w:val="center"/>
            <w:hideMark/>
          </w:tcPr>
          <w:p w14:paraId="0A44B8F5"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71200</w:t>
            </w:r>
          </w:p>
        </w:tc>
        <w:tc>
          <w:tcPr>
            <w:tcW w:w="1940" w:type="dxa"/>
            <w:tcBorders>
              <w:top w:val="nil"/>
              <w:left w:val="nil"/>
              <w:bottom w:val="single" w:sz="4" w:space="0" w:color="auto"/>
              <w:right w:val="single" w:sz="4" w:space="0" w:color="auto"/>
            </w:tcBorders>
            <w:shd w:val="clear" w:color="auto" w:fill="auto"/>
            <w:vAlign w:val="center"/>
            <w:hideMark/>
          </w:tcPr>
          <w:p w14:paraId="09784D59"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International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673C079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04FC889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67110D6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43C0EA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5F09BA4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133D4CA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42,000</w:t>
            </w:r>
          </w:p>
        </w:tc>
        <w:tc>
          <w:tcPr>
            <w:tcW w:w="980" w:type="dxa"/>
            <w:tcBorders>
              <w:top w:val="nil"/>
              <w:left w:val="nil"/>
              <w:bottom w:val="single" w:sz="4" w:space="0" w:color="auto"/>
              <w:right w:val="single" w:sz="4" w:space="0" w:color="auto"/>
            </w:tcBorders>
            <w:shd w:val="clear" w:color="auto" w:fill="auto"/>
            <w:noWrap/>
            <w:vAlign w:val="center"/>
            <w:hideMark/>
          </w:tcPr>
          <w:p w14:paraId="31B28859"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w:t>
            </w:r>
          </w:p>
        </w:tc>
      </w:tr>
      <w:tr w:rsidR="00E5637D" w:rsidRPr="00E5637D" w14:paraId="40DA0EA9"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1F57A3A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002EBA2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000000"/>
              <w:right w:val="nil"/>
            </w:tcBorders>
            <w:vAlign w:val="center"/>
            <w:hideMark/>
          </w:tcPr>
          <w:p w14:paraId="1BA92F22"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4481FC9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49C377B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71300</w:t>
            </w:r>
          </w:p>
        </w:tc>
        <w:tc>
          <w:tcPr>
            <w:tcW w:w="1940" w:type="dxa"/>
            <w:tcBorders>
              <w:top w:val="nil"/>
              <w:left w:val="nil"/>
              <w:bottom w:val="single" w:sz="4" w:space="0" w:color="auto"/>
              <w:right w:val="single" w:sz="4" w:space="0" w:color="auto"/>
            </w:tcBorders>
            <w:shd w:val="clear" w:color="auto" w:fill="auto"/>
            <w:vAlign w:val="center"/>
            <w:hideMark/>
          </w:tcPr>
          <w:p w14:paraId="6AD52316"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Local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0DB0014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342CAA4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308D17D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FD8A03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486792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55E1AE1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54,000</w:t>
            </w:r>
          </w:p>
        </w:tc>
        <w:tc>
          <w:tcPr>
            <w:tcW w:w="980" w:type="dxa"/>
            <w:tcBorders>
              <w:top w:val="nil"/>
              <w:left w:val="nil"/>
              <w:bottom w:val="single" w:sz="4" w:space="0" w:color="auto"/>
              <w:right w:val="single" w:sz="4" w:space="0" w:color="auto"/>
            </w:tcBorders>
            <w:shd w:val="clear" w:color="auto" w:fill="auto"/>
            <w:noWrap/>
            <w:vAlign w:val="center"/>
            <w:hideMark/>
          </w:tcPr>
          <w:p w14:paraId="4DE0B705"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18</w:t>
            </w:r>
          </w:p>
        </w:tc>
      </w:tr>
      <w:tr w:rsidR="00E5637D" w:rsidRPr="00E5637D" w14:paraId="231CFA60"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08714D0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7DA5B58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000000"/>
              <w:right w:val="nil"/>
            </w:tcBorders>
            <w:vAlign w:val="center"/>
            <w:hideMark/>
          </w:tcPr>
          <w:p w14:paraId="5931D2A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676B765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20A78C06"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72100</w:t>
            </w:r>
          </w:p>
        </w:tc>
        <w:tc>
          <w:tcPr>
            <w:tcW w:w="1940" w:type="dxa"/>
            <w:tcBorders>
              <w:top w:val="nil"/>
              <w:left w:val="nil"/>
              <w:bottom w:val="single" w:sz="4" w:space="0" w:color="auto"/>
              <w:right w:val="single" w:sz="4" w:space="0" w:color="auto"/>
            </w:tcBorders>
            <w:shd w:val="clear" w:color="auto" w:fill="auto"/>
            <w:vAlign w:val="center"/>
            <w:hideMark/>
          </w:tcPr>
          <w:p w14:paraId="56B3804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Companies</w:t>
            </w:r>
          </w:p>
        </w:tc>
        <w:tc>
          <w:tcPr>
            <w:tcW w:w="1060" w:type="dxa"/>
            <w:tcBorders>
              <w:top w:val="nil"/>
              <w:left w:val="nil"/>
              <w:bottom w:val="single" w:sz="4" w:space="0" w:color="auto"/>
              <w:right w:val="single" w:sz="4" w:space="0" w:color="auto"/>
            </w:tcBorders>
            <w:shd w:val="clear" w:color="auto" w:fill="auto"/>
            <w:noWrap/>
            <w:vAlign w:val="center"/>
            <w:hideMark/>
          </w:tcPr>
          <w:p w14:paraId="3F4DAD5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300,000</w:t>
            </w:r>
          </w:p>
        </w:tc>
        <w:tc>
          <w:tcPr>
            <w:tcW w:w="1060" w:type="dxa"/>
            <w:tcBorders>
              <w:top w:val="nil"/>
              <w:left w:val="nil"/>
              <w:bottom w:val="single" w:sz="4" w:space="0" w:color="auto"/>
              <w:right w:val="single" w:sz="4" w:space="0" w:color="auto"/>
            </w:tcBorders>
            <w:shd w:val="clear" w:color="auto" w:fill="auto"/>
            <w:noWrap/>
            <w:vAlign w:val="center"/>
            <w:hideMark/>
          </w:tcPr>
          <w:p w14:paraId="21FFB24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218,000</w:t>
            </w:r>
          </w:p>
        </w:tc>
        <w:tc>
          <w:tcPr>
            <w:tcW w:w="1060" w:type="dxa"/>
            <w:tcBorders>
              <w:top w:val="nil"/>
              <w:left w:val="nil"/>
              <w:bottom w:val="single" w:sz="4" w:space="0" w:color="auto"/>
              <w:right w:val="single" w:sz="4" w:space="0" w:color="auto"/>
            </w:tcBorders>
            <w:shd w:val="clear" w:color="auto" w:fill="auto"/>
            <w:noWrap/>
            <w:vAlign w:val="center"/>
            <w:hideMark/>
          </w:tcPr>
          <w:p w14:paraId="696644A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700,000</w:t>
            </w:r>
          </w:p>
        </w:tc>
        <w:tc>
          <w:tcPr>
            <w:tcW w:w="1060" w:type="dxa"/>
            <w:tcBorders>
              <w:top w:val="nil"/>
              <w:left w:val="nil"/>
              <w:bottom w:val="single" w:sz="4" w:space="0" w:color="auto"/>
              <w:right w:val="single" w:sz="4" w:space="0" w:color="auto"/>
            </w:tcBorders>
            <w:shd w:val="clear" w:color="auto" w:fill="auto"/>
            <w:noWrap/>
            <w:vAlign w:val="center"/>
            <w:hideMark/>
          </w:tcPr>
          <w:p w14:paraId="13656B4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600,000</w:t>
            </w:r>
          </w:p>
        </w:tc>
        <w:tc>
          <w:tcPr>
            <w:tcW w:w="1060" w:type="dxa"/>
            <w:tcBorders>
              <w:top w:val="nil"/>
              <w:left w:val="nil"/>
              <w:bottom w:val="single" w:sz="4" w:space="0" w:color="auto"/>
              <w:right w:val="single" w:sz="4" w:space="0" w:color="auto"/>
            </w:tcBorders>
            <w:shd w:val="clear" w:color="auto" w:fill="auto"/>
            <w:noWrap/>
            <w:vAlign w:val="center"/>
            <w:hideMark/>
          </w:tcPr>
          <w:p w14:paraId="34D05E4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200,000</w:t>
            </w:r>
          </w:p>
        </w:tc>
        <w:tc>
          <w:tcPr>
            <w:tcW w:w="1060" w:type="dxa"/>
            <w:tcBorders>
              <w:top w:val="nil"/>
              <w:left w:val="nil"/>
              <w:bottom w:val="single" w:sz="4" w:space="0" w:color="auto"/>
              <w:right w:val="single" w:sz="4" w:space="0" w:color="auto"/>
            </w:tcBorders>
            <w:shd w:val="clear" w:color="auto" w:fill="auto"/>
            <w:noWrap/>
            <w:vAlign w:val="center"/>
            <w:hideMark/>
          </w:tcPr>
          <w:p w14:paraId="38BC9B9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2,018,000</w:t>
            </w:r>
          </w:p>
        </w:tc>
        <w:tc>
          <w:tcPr>
            <w:tcW w:w="980" w:type="dxa"/>
            <w:tcBorders>
              <w:top w:val="nil"/>
              <w:left w:val="nil"/>
              <w:bottom w:val="single" w:sz="4" w:space="0" w:color="auto"/>
              <w:right w:val="single" w:sz="4" w:space="0" w:color="auto"/>
            </w:tcBorders>
            <w:shd w:val="clear" w:color="auto" w:fill="auto"/>
            <w:noWrap/>
            <w:vAlign w:val="center"/>
            <w:hideMark/>
          </w:tcPr>
          <w:p w14:paraId="36A99745"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19</w:t>
            </w:r>
          </w:p>
        </w:tc>
      </w:tr>
      <w:tr w:rsidR="00E5637D" w:rsidRPr="00E5637D" w14:paraId="1E6AEEF6"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29BDF33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7728639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000000"/>
              <w:right w:val="nil"/>
            </w:tcBorders>
            <w:vAlign w:val="center"/>
            <w:hideMark/>
          </w:tcPr>
          <w:p w14:paraId="638267A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1CD082E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063AF26D"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1E72E18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38434FD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20,500</w:t>
            </w:r>
          </w:p>
        </w:tc>
        <w:tc>
          <w:tcPr>
            <w:tcW w:w="1060" w:type="dxa"/>
            <w:tcBorders>
              <w:top w:val="nil"/>
              <w:left w:val="nil"/>
              <w:bottom w:val="single" w:sz="4" w:space="0" w:color="auto"/>
              <w:right w:val="single" w:sz="4" w:space="0" w:color="auto"/>
            </w:tcBorders>
            <w:shd w:val="clear" w:color="auto" w:fill="auto"/>
            <w:noWrap/>
            <w:vAlign w:val="center"/>
            <w:hideMark/>
          </w:tcPr>
          <w:p w14:paraId="095AA36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20,500</w:t>
            </w:r>
          </w:p>
        </w:tc>
        <w:tc>
          <w:tcPr>
            <w:tcW w:w="1060" w:type="dxa"/>
            <w:tcBorders>
              <w:top w:val="nil"/>
              <w:left w:val="nil"/>
              <w:bottom w:val="single" w:sz="4" w:space="0" w:color="auto"/>
              <w:right w:val="single" w:sz="4" w:space="0" w:color="auto"/>
            </w:tcBorders>
            <w:shd w:val="clear" w:color="auto" w:fill="auto"/>
            <w:noWrap/>
            <w:vAlign w:val="center"/>
            <w:hideMark/>
          </w:tcPr>
          <w:p w14:paraId="753A838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20,500</w:t>
            </w:r>
          </w:p>
        </w:tc>
        <w:tc>
          <w:tcPr>
            <w:tcW w:w="1060" w:type="dxa"/>
            <w:tcBorders>
              <w:top w:val="nil"/>
              <w:left w:val="nil"/>
              <w:bottom w:val="single" w:sz="4" w:space="0" w:color="auto"/>
              <w:right w:val="single" w:sz="4" w:space="0" w:color="auto"/>
            </w:tcBorders>
            <w:shd w:val="clear" w:color="auto" w:fill="auto"/>
            <w:noWrap/>
            <w:vAlign w:val="center"/>
            <w:hideMark/>
          </w:tcPr>
          <w:p w14:paraId="60D489D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20,500</w:t>
            </w:r>
          </w:p>
        </w:tc>
        <w:tc>
          <w:tcPr>
            <w:tcW w:w="1060" w:type="dxa"/>
            <w:tcBorders>
              <w:top w:val="nil"/>
              <w:left w:val="nil"/>
              <w:bottom w:val="single" w:sz="4" w:space="0" w:color="auto"/>
              <w:right w:val="single" w:sz="4" w:space="0" w:color="auto"/>
            </w:tcBorders>
            <w:shd w:val="clear" w:color="auto" w:fill="auto"/>
            <w:noWrap/>
            <w:vAlign w:val="center"/>
            <w:hideMark/>
          </w:tcPr>
          <w:p w14:paraId="54B9C99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20,500</w:t>
            </w:r>
          </w:p>
        </w:tc>
        <w:tc>
          <w:tcPr>
            <w:tcW w:w="1060" w:type="dxa"/>
            <w:tcBorders>
              <w:top w:val="nil"/>
              <w:left w:val="nil"/>
              <w:bottom w:val="single" w:sz="4" w:space="0" w:color="auto"/>
              <w:right w:val="single" w:sz="4" w:space="0" w:color="auto"/>
            </w:tcBorders>
            <w:shd w:val="clear" w:color="auto" w:fill="auto"/>
            <w:noWrap/>
            <w:vAlign w:val="center"/>
            <w:hideMark/>
          </w:tcPr>
          <w:p w14:paraId="767670D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102,500</w:t>
            </w:r>
          </w:p>
        </w:tc>
        <w:tc>
          <w:tcPr>
            <w:tcW w:w="980" w:type="dxa"/>
            <w:tcBorders>
              <w:top w:val="nil"/>
              <w:left w:val="nil"/>
              <w:bottom w:val="single" w:sz="4" w:space="0" w:color="auto"/>
              <w:right w:val="single" w:sz="4" w:space="0" w:color="auto"/>
            </w:tcBorders>
            <w:shd w:val="clear" w:color="auto" w:fill="auto"/>
            <w:noWrap/>
            <w:vAlign w:val="center"/>
            <w:hideMark/>
          </w:tcPr>
          <w:p w14:paraId="38D354DA"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w:t>
            </w:r>
          </w:p>
        </w:tc>
      </w:tr>
      <w:tr w:rsidR="00E5637D" w:rsidRPr="00E5637D" w14:paraId="48A9C56E"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075E1CF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408957F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000000"/>
              <w:right w:val="nil"/>
            </w:tcBorders>
            <w:vAlign w:val="center"/>
            <w:hideMark/>
          </w:tcPr>
          <w:p w14:paraId="70016A3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015489A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2330FAF9"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71600</w:t>
            </w:r>
          </w:p>
        </w:tc>
        <w:tc>
          <w:tcPr>
            <w:tcW w:w="1940" w:type="dxa"/>
            <w:tcBorders>
              <w:top w:val="nil"/>
              <w:left w:val="nil"/>
              <w:bottom w:val="single" w:sz="4" w:space="0" w:color="auto"/>
              <w:right w:val="single" w:sz="4" w:space="0" w:color="auto"/>
            </w:tcBorders>
            <w:shd w:val="clear" w:color="auto" w:fill="auto"/>
            <w:vAlign w:val="center"/>
            <w:hideMark/>
          </w:tcPr>
          <w:p w14:paraId="2918E43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Travel</w:t>
            </w:r>
          </w:p>
        </w:tc>
        <w:tc>
          <w:tcPr>
            <w:tcW w:w="1060" w:type="dxa"/>
            <w:tcBorders>
              <w:top w:val="nil"/>
              <w:left w:val="nil"/>
              <w:bottom w:val="single" w:sz="4" w:space="0" w:color="auto"/>
              <w:right w:val="single" w:sz="4" w:space="0" w:color="auto"/>
            </w:tcBorders>
            <w:shd w:val="clear" w:color="auto" w:fill="auto"/>
            <w:noWrap/>
            <w:vAlign w:val="center"/>
            <w:hideMark/>
          </w:tcPr>
          <w:p w14:paraId="3AF9164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40,000</w:t>
            </w:r>
          </w:p>
        </w:tc>
        <w:tc>
          <w:tcPr>
            <w:tcW w:w="1060" w:type="dxa"/>
            <w:tcBorders>
              <w:top w:val="nil"/>
              <w:left w:val="nil"/>
              <w:bottom w:val="single" w:sz="4" w:space="0" w:color="auto"/>
              <w:right w:val="single" w:sz="4" w:space="0" w:color="auto"/>
            </w:tcBorders>
            <w:shd w:val="clear" w:color="auto" w:fill="auto"/>
            <w:noWrap/>
            <w:vAlign w:val="center"/>
            <w:hideMark/>
          </w:tcPr>
          <w:p w14:paraId="00D935C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27F1762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754F767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04816C1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741CAC4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150,000</w:t>
            </w:r>
          </w:p>
        </w:tc>
        <w:tc>
          <w:tcPr>
            <w:tcW w:w="980" w:type="dxa"/>
            <w:tcBorders>
              <w:top w:val="nil"/>
              <w:left w:val="nil"/>
              <w:bottom w:val="single" w:sz="4" w:space="0" w:color="auto"/>
              <w:right w:val="single" w:sz="4" w:space="0" w:color="auto"/>
            </w:tcBorders>
            <w:shd w:val="clear" w:color="auto" w:fill="auto"/>
            <w:noWrap/>
            <w:vAlign w:val="center"/>
            <w:hideMark/>
          </w:tcPr>
          <w:p w14:paraId="0B0B3981"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21</w:t>
            </w:r>
          </w:p>
        </w:tc>
      </w:tr>
      <w:tr w:rsidR="00E5637D" w:rsidRPr="00E5637D" w14:paraId="6E5F6290"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3407F65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30811D6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000000"/>
              <w:right w:val="nil"/>
            </w:tcBorders>
            <w:vAlign w:val="center"/>
            <w:hideMark/>
          </w:tcPr>
          <w:p w14:paraId="6450BC32"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0850BF9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1CD25C72"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74500</w:t>
            </w:r>
          </w:p>
        </w:tc>
        <w:tc>
          <w:tcPr>
            <w:tcW w:w="1940" w:type="dxa"/>
            <w:tcBorders>
              <w:top w:val="nil"/>
              <w:left w:val="nil"/>
              <w:bottom w:val="single" w:sz="4" w:space="0" w:color="auto"/>
              <w:right w:val="single" w:sz="4" w:space="0" w:color="auto"/>
            </w:tcBorders>
            <w:shd w:val="clear" w:color="auto" w:fill="auto"/>
            <w:vAlign w:val="center"/>
            <w:hideMark/>
          </w:tcPr>
          <w:p w14:paraId="4D31466C"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Miscellaneous</w:t>
            </w:r>
          </w:p>
        </w:tc>
        <w:tc>
          <w:tcPr>
            <w:tcW w:w="1060" w:type="dxa"/>
            <w:tcBorders>
              <w:top w:val="nil"/>
              <w:left w:val="nil"/>
              <w:bottom w:val="single" w:sz="4" w:space="0" w:color="auto"/>
              <w:right w:val="single" w:sz="4" w:space="0" w:color="auto"/>
            </w:tcBorders>
            <w:shd w:val="clear" w:color="auto" w:fill="auto"/>
            <w:noWrap/>
            <w:vAlign w:val="center"/>
            <w:hideMark/>
          </w:tcPr>
          <w:p w14:paraId="7667823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7BFC324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1522B39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6F4FF52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697BCDF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4D98D0E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17,000</w:t>
            </w:r>
          </w:p>
        </w:tc>
        <w:tc>
          <w:tcPr>
            <w:tcW w:w="980" w:type="dxa"/>
            <w:tcBorders>
              <w:top w:val="nil"/>
              <w:left w:val="nil"/>
              <w:bottom w:val="single" w:sz="4" w:space="0" w:color="auto"/>
              <w:right w:val="single" w:sz="4" w:space="0" w:color="auto"/>
            </w:tcBorders>
            <w:shd w:val="clear" w:color="auto" w:fill="auto"/>
            <w:noWrap/>
            <w:vAlign w:val="center"/>
            <w:hideMark/>
          </w:tcPr>
          <w:p w14:paraId="7A92D76D"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22</w:t>
            </w:r>
          </w:p>
        </w:tc>
      </w:tr>
      <w:tr w:rsidR="00E5637D" w:rsidRPr="00E5637D" w14:paraId="6E921C22"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5C5512CA"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46BEBF8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000000"/>
              <w:right w:val="nil"/>
            </w:tcBorders>
            <w:vAlign w:val="center"/>
            <w:hideMark/>
          </w:tcPr>
          <w:p w14:paraId="1EC75AD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60F4C30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28EB6E24"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xml:space="preserve">Sub-total GEF </w:t>
            </w:r>
          </w:p>
        </w:tc>
        <w:tc>
          <w:tcPr>
            <w:tcW w:w="1060" w:type="dxa"/>
            <w:tcBorders>
              <w:top w:val="nil"/>
              <w:left w:val="nil"/>
              <w:bottom w:val="single" w:sz="4" w:space="0" w:color="auto"/>
              <w:right w:val="single" w:sz="4" w:space="0" w:color="auto"/>
            </w:tcBorders>
            <w:shd w:val="clear" w:color="auto" w:fill="auto"/>
            <w:noWrap/>
            <w:vAlign w:val="center"/>
            <w:hideMark/>
          </w:tcPr>
          <w:p w14:paraId="6AED193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386,500</w:t>
            </w:r>
          </w:p>
        </w:tc>
        <w:tc>
          <w:tcPr>
            <w:tcW w:w="1060" w:type="dxa"/>
            <w:tcBorders>
              <w:top w:val="nil"/>
              <w:left w:val="nil"/>
              <w:bottom w:val="single" w:sz="4" w:space="0" w:color="auto"/>
              <w:right w:val="single" w:sz="4" w:space="0" w:color="auto"/>
            </w:tcBorders>
            <w:shd w:val="clear" w:color="auto" w:fill="auto"/>
            <w:noWrap/>
            <w:vAlign w:val="center"/>
            <w:hideMark/>
          </w:tcPr>
          <w:p w14:paraId="24EC5CE5"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294,500</w:t>
            </w:r>
          </w:p>
        </w:tc>
        <w:tc>
          <w:tcPr>
            <w:tcW w:w="1060" w:type="dxa"/>
            <w:tcBorders>
              <w:top w:val="nil"/>
              <w:left w:val="nil"/>
              <w:bottom w:val="single" w:sz="4" w:space="0" w:color="auto"/>
              <w:right w:val="single" w:sz="4" w:space="0" w:color="auto"/>
            </w:tcBorders>
            <w:shd w:val="clear" w:color="auto" w:fill="auto"/>
            <w:noWrap/>
            <w:vAlign w:val="center"/>
            <w:hideMark/>
          </w:tcPr>
          <w:p w14:paraId="1AB48CD8"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774,500</w:t>
            </w:r>
          </w:p>
        </w:tc>
        <w:tc>
          <w:tcPr>
            <w:tcW w:w="1060" w:type="dxa"/>
            <w:tcBorders>
              <w:top w:val="nil"/>
              <w:left w:val="nil"/>
              <w:bottom w:val="single" w:sz="4" w:space="0" w:color="auto"/>
              <w:right w:val="single" w:sz="4" w:space="0" w:color="auto"/>
            </w:tcBorders>
            <w:shd w:val="clear" w:color="auto" w:fill="auto"/>
            <w:noWrap/>
            <w:vAlign w:val="center"/>
            <w:hideMark/>
          </w:tcPr>
          <w:p w14:paraId="1B8BF12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669,500</w:t>
            </w:r>
          </w:p>
        </w:tc>
        <w:tc>
          <w:tcPr>
            <w:tcW w:w="1060" w:type="dxa"/>
            <w:tcBorders>
              <w:top w:val="nil"/>
              <w:left w:val="nil"/>
              <w:bottom w:val="single" w:sz="4" w:space="0" w:color="auto"/>
              <w:right w:val="single" w:sz="4" w:space="0" w:color="auto"/>
            </w:tcBorders>
            <w:shd w:val="clear" w:color="auto" w:fill="auto"/>
            <w:noWrap/>
            <w:vAlign w:val="center"/>
            <w:hideMark/>
          </w:tcPr>
          <w:p w14:paraId="62AFC90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258,500</w:t>
            </w:r>
          </w:p>
        </w:tc>
        <w:tc>
          <w:tcPr>
            <w:tcW w:w="1060" w:type="dxa"/>
            <w:tcBorders>
              <w:top w:val="nil"/>
              <w:left w:val="nil"/>
              <w:bottom w:val="single" w:sz="4" w:space="0" w:color="auto"/>
              <w:right w:val="single" w:sz="4" w:space="0" w:color="auto"/>
            </w:tcBorders>
            <w:shd w:val="clear" w:color="auto" w:fill="auto"/>
            <w:noWrap/>
            <w:vAlign w:val="center"/>
            <w:hideMark/>
          </w:tcPr>
          <w:p w14:paraId="0CBFD32F"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2,383,500</w:t>
            </w:r>
          </w:p>
        </w:tc>
        <w:tc>
          <w:tcPr>
            <w:tcW w:w="980" w:type="dxa"/>
            <w:tcBorders>
              <w:top w:val="nil"/>
              <w:left w:val="nil"/>
              <w:bottom w:val="single" w:sz="4" w:space="0" w:color="auto"/>
              <w:right w:val="single" w:sz="4" w:space="0" w:color="auto"/>
            </w:tcBorders>
            <w:shd w:val="clear" w:color="auto" w:fill="auto"/>
            <w:noWrap/>
            <w:vAlign w:val="center"/>
            <w:hideMark/>
          </w:tcPr>
          <w:p w14:paraId="36156A0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26F56AF2"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764E330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31082B9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val="restart"/>
            <w:tcBorders>
              <w:top w:val="nil"/>
              <w:left w:val="single" w:sz="4" w:space="0" w:color="auto"/>
              <w:bottom w:val="nil"/>
              <w:right w:val="nil"/>
            </w:tcBorders>
            <w:shd w:val="clear" w:color="auto" w:fill="auto"/>
            <w:vAlign w:val="center"/>
            <w:hideMark/>
          </w:tcPr>
          <w:p w14:paraId="217D4BE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815" w:type="dxa"/>
            <w:vMerge w:val="restart"/>
            <w:tcBorders>
              <w:top w:val="nil"/>
              <w:left w:val="single" w:sz="4" w:space="0" w:color="auto"/>
              <w:bottom w:val="nil"/>
              <w:right w:val="single" w:sz="4" w:space="0" w:color="auto"/>
            </w:tcBorders>
            <w:shd w:val="clear" w:color="auto" w:fill="auto"/>
            <w:vAlign w:val="center"/>
            <w:hideMark/>
          </w:tcPr>
          <w:p w14:paraId="5ED57CB0"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UNDP</w:t>
            </w:r>
          </w:p>
        </w:tc>
        <w:tc>
          <w:tcPr>
            <w:tcW w:w="1200" w:type="dxa"/>
            <w:tcBorders>
              <w:top w:val="nil"/>
              <w:left w:val="nil"/>
              <w:bottom w:val="single" w:sz="4" w:space="0" w:color="auto"/>
              <w:right w:val="nil"/>
            </w:tcBorders>
            <w:shd w:val="clear" w:color="auto" w:fill="auto"/>
            <w:vAlign w:val="center"/>
            <w:hideMark/>
          </w:tcPr>
          <w:p w14:paraId="3F1D4660" w14:textId="77777777" w:rsidR="00E5637D" w:rsidRPr="00E5637D" w:rsidRDefault="00E5637D" w:rsidP="00E5637D">
            <w:pPr>
              <w:spacing w:after="0"/>
              <w:jc w:val="lef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72100</w:t>
            </w:r>
          </w:p>
        </w:tc>
        <w:tc>
          <w:tcPr>
            <w:tcW w:w="1940" w:type="dxa"/>
            <w:tcBorders>
              <w:top w:val="nil"/>
              <w:left w:val="single" w:sz="4" w:space="0" w:color="auto"/>
              <w:bottom w:val="single" w:sz="4" w:space="0" w:color="auto"/>
              <w:right w:val="single" w:sz="4" w:space="0" w:color="auto"/>
            </w:tcBorders>
            <w:shd w:val="clear" w:color="auto" w:fill="auto"/>
            <w:vAlign w:val="center"/>
            <w:hideMark/>
          </w:tcPr>
          <w:p w14:paraId="6121B3EE"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Companies</w:t>
            </w:r>
          </w:p>
        </w:tc>
        <w:tc>
          <w:tcPr>
            <w:tcW w:w="1060" w:type="dxa"/>
            <w:tcBorders>
              <w:top w:val="nil"/>
              <w:left w:val="nil"/>
              <w:bottom w:val="single" w:sz="4" w:space="0" w:color="auto"/>
              <w:right w:val="single" w:sz="4" w:space="0" w:color="auto"/>
            </w:tcBorders>
            <w:shd w:val="clear" w:color="auto" w:fill="auto"/>
            <w:noWrap/>
            <w:vAlign w:val="center"/>
            <w:hideMark/>
          </w:tcPr>
          <w:p w14:paraId="6500903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61AA921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67B4121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0227C97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B6989E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ADCB71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70,000</w:t>
            </w:r>
          </w:p>
        </w:tc>
        <w:tc>
          <w:tcPr>
            <w:tcW w:w="980" w:type="dxa"/>
            <w:tcBorders>
              <w:top w:val="nil"/>
              <w:left w:val="nil"/>
              <w:bottom w:val="single" w:sz="4" w:space="0" w:color="auto"/>
              <w:right w:val="single" w:sz="4" w:space="0" w:color="auto"/>
            </w:tcBorders>
            <w:shd w:val="clear" w:color="auto" w:fill="auto"/>
            <w:noWrap/>
            <w:vAlign w:val="center"/>
            <w:hideMark/>
          </w:tcPr>
          <w:p w14:paraId="7069D3F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23</w:t>
            </w:r>
          </w:p>
        </w:tc>
      </w:tr>
      <w:tr w:rsidR="00E5637D" w:rsidRPr="00E5637D" w14:paraId="1F694034"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3014930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2058D6C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nil"/>
              <w:right w:val="nil"/>
            </w:tcBorders>
            <w:vAlign w:val="center"/>
            <w:hideMark/>
          </w:tcPr>
          <w:p w14:paraId="0B34270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nil"/>
              <w:right w:val="single" w:sz="4" w:space="0" w:color="auto"/>
            </w:tcBorders>
            <w:vAlign w:val="center"/>
            <w:hideMark/>
          </w:tcPr>
          <w:p w14:paraId="6AC8DFE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37425D89"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Sub-total UNDP</w:t>
            </w:r>
          </w:p>
        </w:tc>
        <w:tc>
          <w:tcPr>
            <w:tcW w:w="1060" w:type="dxa"/>
            <w:tcBorders>
              <w:top w:val="nil"/>
              <w:left w:val="nil"/>
              <w:bottom w:val="single" w:sz="4" w:space="0" w:color="auto"/>
              <w:right w:val="single" w:sz="4" w:space="0" w:color="auto"/>
            </w:tcBorders>
            <w:shd w:val="clear" w:color="auto" w:fill="auto"/>
            <w:noWrap/>
            <w:vAlign w:val="center"/>
            <w:hideMark/>
          </w:tcPr>
          <w:p w14:paraId="080B28A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2F23B7B5"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084B6C3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5082CB60"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4C0FC7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3AA22BD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70,000</w:t>
            </w:r>
          </w:p>
        </w:tc>
        <w:tc>
          <w:tcPr>
            <w:tcW w:w="980" w:type="dxa"/>
            <w:tcBorders>
              <w:top w:val="nil"/>
              <w:left w:val="nil"/>
              <w:bottom w:val="single" w:sz="4" w:space="0" w:color="auto"/>
              <w:right w:val="single" w:sz="4" w:space="0" w:color="auto"/>
            </w:tcBorders>
            <w:shd w:val="clear" w:color="auto" w:fill="auto"/>
            <w:noWrap/>
            <w:vAlign w:val="center"/>
            <w:hideMark/>
          </w:tcPr>
          <w:p w14:paraId="7A796D7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0A931E88"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23D0D9F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6274" w:type="dxa"/>
            <w:gridSpan w:val="5"/>
            <w:tcBorders>
              <w:top w:val="single" w:sz="4" w:space="0" w:color="auto"/>
              <w:left w:val="nil"/>
              <w:bottom w:val="single" w:sz="4" w:space="0" w:color="auto"/>
              <w:right w:val="single" w:sz="4" w:space="0" w:color="000000"/>
            </w:tcBorders>
            <w:shd w:val="clear" w:color="auto" w:fill="auto"/>
            <w:vAlign w:val="center"/>
            <w:hideMark/>
          </w:tcPr>
          <w:p w14:paraId="1E45BE3B"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TOTAL OUTCOME 3</w:t>
            </w:r>
          </w:p>
        </w:tc>
        <w:tc>
          <w:tcPr>
            <w:tcW w:w="1060" w:type="dxa"/>
            <w:tcBorders>
              <w:top w:val="nil"/>
              <w:left w:val="nil"/>
              <w:bottom w:val="single" w:sz="4" w:space="0" w:color="auto"/>
              <w:right w:val="single" w:sz="4" w:space="0" w:color="auto"/>
            </w:tcBorders>
            <w:shd w:val="clear" w:color="auto" w:fill="auto"/>
            <w:noWrap/>
            <w:vAlign w:val="center"/>
            <w:hideMark/>
          </w:tcPr>
          <w:p w14:paraId="749FA27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406,500</w:t>
            </w:r>
          </w:p>
        </w:tc>
        <w:tc>
          <w:tcPr>
            <w:tcW w:w="1060" w:type="dxa"/>
            <w:tcBorders>
              <w:top w:val="nil"/>
              <w:left w:val="nil"/>
              <w:bottom w:val="single" w:sz="4" w:space="0" w:color="auto"/>
              <w:right w:val="single" w:sz="4" w:space="0" w:color="auto"/>
            </w:tcBorders>
            <w:shd w:val="clear" w:color="auto" w:fill="auto"/>
            <w:noWrap/>
            <w:vAlign w:val="center"/>
            <w:hideMark/>
          </w:tcPr>
          <w:p w14:paraId="2B27AE0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314,500</w:t>
            </w:r>
          </w:p>
        </w:tc>
        <w:tc>
          <w:tcPr>
            <w:tcW w:w="1060" w:type="dxa"/>
            <w:tcBorders>
              <w:top w:val="nil"/>
              <w:left w:val="nil"/>
              <w:bottom w:val="single" w:sz="4" w:space="0" w:color="auto"/>
              <w:right w:val="single" w:sz="4" w:space="0" w:color="auto"/>
            </w:tcBorders>
            <w:shd w:val="clear" w:color="auto" w:fill="auto"/>
            <w:noWrap/>
            <w:vAlign w:val="center"/>
            <w:hideMark/>
          </w:tcPr>
          <w:p w14:paraId="2C4D233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784,500</w:t>
            </w:r>
          </w:p>
        </w:tc>
        <w:tc>
          <w:tcPr>
            <w:tcW w:w="1060" w:type="dxa"/>
            <w:tcBorders>
              <w:top w:val="nil"/>
              <w:left w:val="nil"/>
              <w:bottom w:val="single" w:sz="4" w:space="0" w:color="auto"/>
              <w:right w:val="single" w:sz="4" w:space="0" w:color="auto"/>
            </w:tcBorders>
            <w:shd w:val="clear" w:color="auto" w:fill="auto"/>
            <w:noWrap/>
            <w:vAlign w:val="center"/>
            <w:hideMark/>
          </w:tcPr>
          <w:p w14:paraId="264D679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679,500</w:t>
            </w:r>
          </w:p>
        </w:tc>
        <w:tc>
          <w:tcPr>
            <w:tcW w:w="1060" w:type="dxa"/>
            <w:tcBorders>
              <w:top w:val="nil"/>
              <w:left w:val="nil"/>
              <w:bottom w:val="single" w:sz="4" w:space="0" w:color="auto"/>
              <w:right w:val="single" w:sz="4" w:space="0" w:color="auto"/>
            </w:tcBorders>
            <w:shd w:val="clear" w:color="auto" w:fill="auto"/>
            <w:noWrap/>
            <w:vAlign w:val="center"/>
            <w:hideMark/>
          </w:tcPr>
          <w:p w14:paraId="028C3845"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268,500</w:t>
            </w:r>
          </w:p>
        </w:tc>
        <w:tc>
          <w:tcPr>
            <w:tcW w:w="1060" w:type="dxa"/>
            <w:tcBorders>
              <w:top w:val="nil"/>
              <w:left w:val="nil"/>
              <w:bottom w:val="single" w:sz="4" w:space="0" w:color="auto"/>
              <w:right w:val="single" w:sz="4" w:space="0" w:color="auto"/>
            </w:tcBorders>
            <w:shd w:val="clear" w:color="auto" w:fill="auto"/>
            <w:noWrap/>
            <w:vAlign w:val="center"/>
            <w:hideMark/>
          </w:tcPr>
          <w:p w14:paraId="585760D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2,453,500</w:t>
            </w:r>
          </w:p>
        </w:tc>
        <w:tc>
          <w:tcPr>
            <w:tcW w:w="980" w:type="dxa"/>
            <w:tcBorders>
              <w:top w:val="nil"/>
              <w:left w:val="nil"/>
              <w:bottom w:val="single" w:sz="4" w:space="0" w:color="auto"/>
              <w:right w:val="single" w:sz="4" w:space="0" w:color="auto"/>
            </w:tcBorders>
            <w:shd w:val="clear" w:color="auto" w:fill="auto"/>
            <w:noWrap/>
            <w:vAlign w:val="center"/>
            <w:hideMark/>
          </w:tcPr>
          <w:p w14:paraId="2B2A2325"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0C2C5DD6" w14:textId="77777777" w:rsidTr="00E5637D">
        <w:trPr>
          <w:trHeight w:val="390"/>
        </w:trPr>
        <w:tc>
          <w:tcPr>
            <w:tcW w:w="1426" w:type="dxa"/>
            <w:vMerge w:val="restart"/>
            <w:tcBorders>
              <w:top w:val="nil"/>
              <w:left w:val="single" w:sz="4" w:space="0" w:color="auto"/>
              <w:bottom w:val="single" w:sz="4" w:space="0" w:color="auto"/>
              <w:right w:val="single" w:sz="4" w:space="0" w:color="auto"/>
            </w:tcBorders>
            <w:shd w:val="clear" w:color="auto" w:fill="auto"/>
            <w:vAlign w:val="center"/>
            <w:hideMark/>
          </w:tcPr>
          <w:p w14:paraId="490703F3" w14:textId="77777777" w:rsidR="00E5637D" w:rsidRPr="00E5637D" w:rsidRDefault="00E5637D" w:rsidP="00E5637D">
            <w:pPr>
              <w:spacing w:after="0"/>
              <w:jc w:val="lef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Component/ Outcome 4.  Environmentally sound disposal of identified PCBs</w:t>
            </w:r>
          </w:p>
        </w:tc>
        <w:tc>
          <w:tcPr>
            <w:tcW w:w="1412" w:type="dxa"/>
            <w:vMerge w:val="restart"/>
            <w:tcBorders>
              <w:top w:val="nil"/>
              <w:left w:val="single" w:sz="4" w:space="0" w:color="auto"/>
              <w:bottom w:val="single" w:sz="4" w:space="0" w:color="auto"/>
              <w:right w:val="single" w:sz="4" w:space="0" w:color="auto"/>
            </w:tcBorders>
            <w:shd w:val="clear" w:color="auto" w:fill="auto"/>
            <w:vAlign w:val="center"/>
            <w:hideMark/>
          </w:tcPr>
          <w:p w14:paraId="2D2F5220"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 Federal Ministry of the Environment </w:t>
            </w:r>
          </w:p>
        </w:tc>
        <w:tc>
          <w:tcPr>
            <w:tcW w:w="907" w:type="dxa"/>
            <w:vMerge w:val="restart"/>
            <w:tcBorders>
              <w:top w:val="nil"/>
              <w:left w:val="single" w:sz="4" w:space="0" w:color="auto"/>
              <w:bottom w:val="single" w:sz="4" w:space="0" w:color="000000"/>
              <w:right w:val="single" w:sz="4" w:space="0" w:color="auto"/>
            </w:tcBorders>
            <w:shd w:val="clear" w:color="auto" w:fill="auto"/>
            <w:vAlign w:val="center"/>
            <w:hideMark/>
          </w:tcPr>
          <w:p w14:paraId="0B6E6F18"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62000</w:t>
            </w:r>
          </w:p>
        </w:tc>
        <w:tc>
          <w:tcPr>
            <w:tcW w:w="815" w:type="dxa"/>
            <w:vMerge w:val="restart"/>
            <w:tcBorders>
              <w:top w:val="nil"/>
              <w:left w:val="single" w:sz="4" w:space="0" w:color="auto"/>
              <w:bottom w:val="single" w:sz="4" w:space="0" w:color="000000"/>
              <w:right w:val="single" w:sz="4" w:space="0" w:color="auto"/>
            </w:tcBorders>
            <w:shd w:val="clear" w:color="auto" w:fill="auto"/>
            <w:vAlign w:val="center"/>
            <w:hideMark/>
          </w:tcPr>
          <w:p w14:paraId="26A89A8D"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GEF</w:t>
            </w:r>
          </w:p>
        </w:tc>
        <w:tc>
          <w:tcPr>
            <w:tcW w:w="1200" w:type="dxa"/>
            <w:tcBorders>
              <w:top w:val="nil"/>
              <w:left w:val="nil"/>
              <w:bottom w:val="single" w:sz="4" w:space="0" w:color="auto"/>
              <w:right w:val="single" w:sz="4" w:space="0" w:color="auto"/>
            </w:tcBorders>
            <w:shd w:val="clear" w:color="auto" w:fill="auto"/>
            <w:vAlign w:val="center"/>
            <w:hideMark/>
          </w:tcPr>
          <w:p w14:paraId="2D3DDAD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71200</w:t>
            </w:r>
          </w:p>
        </w:tc>
        <w:tc>
          <w:tcPr>
            <w:tcW w:w="1940" w:type="dxa"/>
            <w:tcBorders>
              <w:top w:val="nil"/>
              <w:left w:val="nil"/>
              <w:bottom w:val="single" w:sz="4" w:space="0" w:color="auto"/>
              <w:right w:val="single" w:sz="4" w:space="0" w:color="auto"/>
            </w:tcBorders>
            <w:shd w:val="clear" w:color="auto" w:fill="auto"/>
            <w:vAlign w:val="center"/>
            <w:hideMark/>
          </w:tcPr>
          <w:p w14:paraId="3901CFE9"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International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1591FB0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C573BA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5997DA1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3196AA8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7C19C94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w:t>
            </w:r>
          </w:p>
        </w:tc>
        <w:tc>
          <w:tcPr>
            <w:tcW w:w="1060" w:type="dxa"/>
            <w:tcBorders>
              <w:top w:val="nil"/>
              <w:left w:val="nil"/>
              <w:bottom w:val="single" w:sz="4" w:space="0" w:color="auto"/>
              <w:right w:val="single" w:sz="4" w:space="0" w:color="auto"/>
            </w:tcBorders>
            <w:shd w:val="clear" w:color="auto" w:fill="auto"/>
            <w:noWrap/>
            <w:vAlign w:val="center"/>
            <w:hideMark/>
          </w:tcPr>
          <w:p w14:paraId="044B6B6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38,000</w:t>
            </w:r>
          </w:p>
        </w:tc>
        <w:tc>
          <w:tcPr>
            <w:tcW w:w="980" w:type="dxa"/>
            <w:tcBorders>
              <w:top w:val="nil"/>
              <w:left w:val="nil"/>
              <w:bottom w:val="single" w:sz="4" w:space="0" w:color="auto"/>
              <w:right w:val="single" w:sz="4" w:space="0" w:color="auto"/>
            </w:tcBorders>
            <w:shd w:val="clear" w:color="auto" w:fill="auto"/>
            <w:noWrap/>
            <w:vAlign w:val="center"/>
            <w:hideMark/>
          </w:tcPr>
          <w:p w14:paraId="5C643AB0"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24</w:t>
            </w:r>
          </w:p>
        </w:tc>
      </w:tr>
      <w:tr w:rsidR="00E5637D" w:rsidRPr="00E5637D" w14:paraId="5E2EDDA1"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1D18A3C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5550A6C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000000"/>
              <w:right w:val="single" w:sz="4" w:space="0" w:color="auto"/>
            </w:tcBorders>
            <w:vAlign w:val="center"/>
            <w:hideMark/>
          </w:tcPr>
          <w:p w14:paraId="121AAF5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single" w:sz="4" w:space="0" w:color="auto"/>
            </w:tcBorders>
            <w:vAlign w:val="center"/>
            <w:hideMark/>
          </w:tcPr>
          <w:p w14:paraId="24C5FD1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5A8B3CB0"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71300</w:t>
            </w:r>
          </w:p>
        </w:tc>
        <w:tc>
          <w:tcPr>
            <w:tcW w:w="1940" w:type="dxa"/>
            <w:tcBorders>
              <w:top w:val="nil"/>
              <w:left w:val="nil"/>
              <w:bottom w:val="single" w:sz="4" w:space="0" w:color="auto"/>
              <w:right w:val="single" w:sz="4" w:space="0" w:color="auto"/>
            </w:tcBorders>
            <w:shd w:val="clear" w:color="auto" w:fill="auto"/>
            <w:vAlign w:val="center"/>
            <w:hideMark/>
          </w:tcPr>
          <w:p w14:paraId="2AA403E8"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Local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7136983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5679A9D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1475FB6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0D3B0EF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DB8E99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29E584D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49,000</w:t>
            </w:r>
          </w:p>
        </w:tc>
        <w:tc>
          <w:tcPr>
            <w:tcW w:w="980" w:type="dxa"/>
            <w:tcBorders>
              <w:top w:val="nil"/>
              <w:left w:val="nil"/>
              <w:bottom w:val="single" w:sz="4" w:space="0" w:color="auto"/>
              <w:right w:val="single" w:sz="4" w:space="0" w:color="auto"/>
            </w:tcBorders>
            <w:shd w:val="clear" w:color="auto" w:fill="auto"/>
            <w:noWrap/>
            <w:vAlign w:val="center"/>
            <w:hideMark/>
          </w:tcPr>
          <w:p w14:paraId="65252CA7"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25</w:t>
            </w:r>
          </w:p>
        </w:tc>
      </w:tr>
      <w:tr w:rsidR="00E5637D" w:rsidRPr="00E5637D" w14:paraId="2B3803C2"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46F956F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6689DD4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000000"/>
              <w:right w:val="single" w:sz="4" w:space="0" w:color="auto"/>
            </w:tcBorders>
            <w:vAlign w:val="center"/>
            <w:hideMark/>
          </w:tcPr>
          <w:p w14:paraId="51FBCD2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single" w:sz="4" w:space="0" w:color="auto"/>
            </w:tcBorders>
            <w:vAlign w:val="center"/>
            <w:hideMark/>
          </w:tcPr>
          <w:p w14:paraId="43FB415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14:paraId="19077CF5"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72100</w:t>
            </w:r>
          </w:p>
        </w:tc>
        <w:tc>
          <w:tcPr>
            <w:tcW w:w="1940" w:type="dxa"/>
            <w:vMerge w:val="restart"/>
            <w:tcBorders>
              <w:top w:val="nil"/>
              <w:left w:val="single" w:sz="4" w:space="0" w:color="auto"/>
              <w:bottom w:val="single" w:sz="4" w:space="0" w:color="000000"/>
              <w:right w:val="single" w:sz="4" w:space="0" w:color="auto"/>
            </w:tcBorders>
            <w:shd w:val="clear" w:color="auto" w:fill="auto"/>
            <w:vAlign w:val="center"/>
            <w:hideMark/>
          </w:tcPr>
          <w:p w14:paraId="4F517342"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Companies</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BF83E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200,000</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34992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500,000</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E42B4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600,000</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5D703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570,000</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A7D82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54,000</w:t>
            </w:r>
          </w:p>
        </w:tc>
        <w:tc>
          <w:tcPr>
            <w:tcW w:w="10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1D5ED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1,924,000</w:t>
            </w:r>
          </w:p>
        </w:tc>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CD0B51"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26</w:t>
            </w:r>
          </w:p>
        </w:tc>
      </w:tr>
      <w:tr w:rsidR="00E5637D" w:rsidRPr="00E5637D" w14:paraId="53F5CDC6"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1EF50172"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38452F5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000000"/>
              <w:right w:val="single" w:sz="4" w:space="0" w:color="auto"/>
            </w:tcBorders>
            <w:vAlign w:val="center"/>
            <w:hideMark/>
          </w:tcPr>
          <w:p w14:paraId="51359D3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single" w:sz="4" w:space="0" w:color="auto"/>
            </w:tcBorders>
            <w:vAlign w:val="center"/>
            <w:hideMark/>
          </w:tcPr>
          <w:p w14:paraId="10DCBF1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vMerge/>
            <w:tcBorders>
              <w:top w:val="nil"/>
              <w:left w:val="single" w:sz="4" w:space="0" w:color="auto"/>
              <w:bottom w:val="single" w:sz="4" w:space="0" w:color="auto"/>
              <w:right w:val="single" w:sz="4" w:space="0" w:color="auto"/>
            </w:tcBorders>
            <w:vAlign w:val="center"/>
            <w:hideMark/>
          </w:tcPr>
          <w:p w14:paraId="7F9C929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940" w:type="dxa"/>
            <w:vMerge/>
            <w:tcBorders>
              <w:top w:val="nil"/>
              <w:left w:val="single" w:sz="4" w:space="0" w:color="auto"/>
              <w:bottom w:val="single" w:sz="4" w:space="0" w:color="000000"/>
              <w:right w:val="single" w:sz="4" w:space="0" w:color="auto"/>
            </w:tcBorders>
            <w:vAlign w:val="center"/>
            <w:hideMark/>
          </w:tcPr>
          <w:p w14:paraId="34B0FA5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060" w:type="dxa"/>
            <w:vMerge/>
            <w:tcBorders>
              <w:top w:val="nil"/>
              <w:left w:val="single" w:sz="4" w:space="0" w:color="auto"/>
              <w:bottom w:val="single" w:sz="4" w:space="0" w:color="auto"/>
              <w:right w:val="single" w:sz="4" w:space="0" w:color="auto"/>
            </w:tcBorders>
            <w:vAlign w:val="center"/>
            <w:hideMark/>
          </w:tcPr>
          <w:p w14:paraId="0480676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060" w:type="dxa"/>
            <w:vMerge/>
            <w:tcBorders>
              <w:top w:val="nil"/>
              <w:left w:val="single" w:sz="4" w:space="0" w:color="auto"/>
              <w:bottom w:val="single" w:sz="4" w:space="0" w:color="auto"/>
              <w:right w:val="single" w:sz="4" w:space="0" w:color="auto"/>
            </w:tcBorders>
            <w:vAlign w:val="center"/>
            <w:hideMark/>
          </w:tcPr>
          <w:p w14:paraId="4D0A6ED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060" w:type="dxa"/>
            <w:vMerge/>
            <w:tcBorders>
              <w:top w:val="nil"/>
              <w:left w:val="single" w:sz="4" w:space="0" w:color="auto"/>
              <w:bottom w:val="single" w:sz="4" w:space="0" w:color="auto"/>
              <w:right w:val="single" w:sz="4" w:space="0" w:color="auto"/>
            </w:tcBorders>
            <w:vAlign w:val="center"/>
            <w:hideMark/>
          </w:tcPr>
          <w:p w14:paraId="244B2B5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060" w:type="dxa"/>
            <w:vMerge/>
            <w:tcBorders>
              <w:top w:val="nil"/>
              <w:left w:val="single" w:sz="4" w:space="0" w:color="auto"/>
              <w:bottom w:val="single" w:sz="4" w:space="0" w:color="auto"/>
              <w:right w:val="single" w:sz="4" w:space="0" w:color="auto"/>
            </w:tcBorders>
            <w:vAlign w:val="center"/>
            <w:hideMark/>
          </w:tcPr>
          <w:p w14:paraId="72C9638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060" w:type="dxa"/>
            <w:vMerge/>
            <w:tcBorders>
              <w:top w:val="nil"/>
              <w:left w:val="single" w:sz="4" w:space="0" w:color="auto"/>
              <w:bottom w:val="single" w:sz="4" w:space="0" w:color="auto"/>
              <w:right w:val="single" w:sz="4" w:space="0" w:color="auto"/>
            </w:tcBorders>
            <w:vAlign w:val="center"/>
            <w:hideMark/>
          </w:tcPr>
          <w:p w14:paraId="32FCB04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060" w:type="dxa"/>
            <w:vMerge/>
            <w:tcBorders>
              <w:top w:val="nil"/>
              <w:left w:val="single" w:sz="4" w:space="0" w:color="auto"/>
              <w:bottom w:val="single" w:sz="4" w:space="0" w:color="auto"/>
              <w:right w:val="single" w:sz="4" w:space="0" w:color="auto"/>
            </w:tcBorders>
            <w:vAlign w:val="center"/>
            <w:hideMark/>
          </w:tcPr>
          <w:p w14:paraId="2303531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14:paraId="51981F4E" w14:textId="77777777" w:rsidR="00E5637D" w:rsidRPr="00E5637D" w:rsidRDefault="00E5637D" w:rsidP="00E5637D">
            <w:pPr>
              <w:spacing w:after="0"/>
              <w:jc w:val="left"/>
              <w:rPr>
                <w:rFonts w:ascii="Times New Roman" w:eastAsia="Times New Roman" w:hAnsi="Times New Roman"/>
                <w:color w:val="000000"/>
                <w:sz w:val="18"/>
                <w:szCs w:val="18"/>
              </w:rPr>
            </w:pPr>
          </w:p>
        </w:tc>
      </w:tr>
      <w:tr w:rsidR="00E5637D" w:rsidRPr="00E5637D" w14:paraId="4596B520" w14:textId="77777777" w:rsidTr="00E5637D">
        <w:trPr>
          <w:trHeight w:val="480"/>
        </w:trPr>
        <w:tc>
          <w:tcPr>
            <w:tcW w:w="1426" w:type="dxa"/>
            <w:vMerge/>
            <w:tcBorders>
              <w:top w:val="nil"/>
              <w:left w:val="single" w:sz="4" w:space="0" w:color="auto"/>
              <w:bottom w:val="single" w:sz="4" w:space="0" w:color="auto"/>
              <w:right w:val="single" w:sz="4" w:space="0" w:color="auto"/>
            </w:tcBorders>
            <w:vAlign w:val="center"/>
            <w:hideMark/>
          </w:tcPr>
          <w:p w14:paraId="17E407F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22132D5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000000"/>
              <w:right w:val="single" w:sz="4" w:space="0" w:color="auto"/>
            </w:tcBorders>
            <w:vAlign w:val="center"/>
            <w:hideMark/>
          </w:tcPr>
          <w:p w14:paraId="54BEE71A"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single" w:sz="4" w:space="0" w:color="auto"/>
            </w:tcBorders>
            <w:vAlign w:val="center"/>
            <w:hideMark/>
          </w:tcPr>
          <w:p w14:paraId="3AB4A66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3F600AE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628FA2E0"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3B684C7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B4AF41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75839F7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5588F15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019F8C7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60DCA6B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50,000</w:t>
            </w:r>
          </w:p>
        </w:tc>
        <w:tc>
          <w:tcPr>
            <w:tcW w:w="980" w:type="dxa"/>
            <w:tcBorders>
              <w:top w:val="nil"/>
              <w:left w:val="nil"/>
              <w:bottom w:val="single" w:sz="4" w:space="0" w:color="auto"/>
              <w:right w:val="single" w:sz="4" w:space="0" w:color="auto"/>
            </w:tcBorders>
            <w:shd w:val="clear" w:color="auto" w:fill="auto"/>
            <w:noWrap/>
            <w:vAlign w:val="center"/>
            <w:hideMark/>
          </w:tcPr>
          <w:p w14:paraId="0BF4B37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27</w:t>
            </w:r>
          </w:p>
        </w:tc>
      </w:tr>
      <w:tr w:rsidR="00E5637D" w:rsidRPr="00E5637D" w14:paraId="167991A8"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41AF69F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0181CED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000000"/>
              <w:right w:val="single" w:sz="4" w:space="0" w:color="auto"/>
            </w:tcBorders>
            <w:vAlign w:val="center"/>
            <w:hideMark/>
          </w:tcPr>
          <w:p w14:paraId="6BE84C2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single" w:sz="4" w:space="0" w:color="auto"/>
            </w:tcBorders>
            <w:vAlign w:val="center"/>
            <w:hideMark/>
          </w:tcPr>
          <w:p w14:paraId="49BEED7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3CA86CC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71600</w:t>
            </w:r>
          </w:p>
        </w:tc>
        <w:tc>
          <w:tcPr>
            <w:tcW w:w="1940" w:type="dxa"/>
            <w:tcBorders>
              <w:top w:val="nil"/>
              <w:left w:val="nil"/>
              <w:bottom w:val="single" w:sz="4" w:space="0" w:color="auto"/>
              <w:right w:val="single" w:sz="4" w:space="0" w:color="auto"/>
            </w:tcBorders>
            <w:shd w:val="clear" w:color="auto" w:fill="auto"/>
            <w:vAlign w:val="center"/>
            <w:hideMark/>
          </w:tcPr>
          <w:p w14:paraId="246309BB"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Travel</w:t>
            </w:r>
          </w:p>
        </w:tc>
        <w:tc>
          <w:tcPr>
            <w:tcW w:w="1060" w:type="dxa"/>
            <w:tcBorders>
              <w:top w:val="nil"/>
              <w:left w:val="nil"/>
              <w:bottom w:val="single" w:sz="4" w:space="0" w:color="auto"/>
              <w:right w:val="single" w:sz="4" w:space="0" w:color="auto"/>
            </w:tcBorders>
            <w:shd w:val="clear" w:color="auto" w:fill="auto"/>
            <w:noWrap/>
            <w:vAlign w:val="center"/>
            <w:hideMark/>
          </w:tcPr>
          <w:p w14:paraId="06791E2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6F879CF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409E33F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103C11B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6B7FD5B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237D26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120,000</w:t>
            </w:r>
          </w:p>
        </w:tc>
        <w:tc>
          <w:tcPr>
            <w:tcW w:w="980" w:type="dxa"/>
            <w:tcBorders>
              <w:top w:val="nil"/>
              <w:left w:val="nil"/>
              <w:bottom w:val="single" w:sz="4" w:space="0" w:color="auto"/>
              <w:right w:val="single" w:sz="4" w:space="0" w:color="auto"/>
            </w:tcBorders>
            <w:shd w:val="clear" w:color="auto" w:fill="auto"/>
            <w:noWrap/>
            <w:vAlign w:val="center"/>
            <w:hideMark/>
          </w:tcPr>
          <w:p w14:paraId="5290C244"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28</w:t>
            </w:r>
          </w:p>
        </w:tc>
      </w:tr>
      <w:tr w:rsidR="00E5637D" w:rsidRPr="00E5637D" w14:paraId="5B19384A"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50D5A38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2EEF9FE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000000"/>
              <w:right w:val="single" w:sz="4" w:space="0" w:color="auto"/>
            </w:tcBorders>
            <w:vAlign w:val="center"/>
            <w:hideMark/>
          </w:tcPr>
          <w:p w14:paraId="39D53DC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000000"/>
              <w:right w:val="single" w:sz="4" w:space="0" w:color="auto"/>
            </w:tcBorders>
            <w:vAlign w:val="center"/>
            <w:hideMark/>
          </w:tcPr>
          <w:p w14:paraId="44B0AAC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48937A51"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74500</w:t>
            </w:r>
          </w:p>
        </w:tc>
        <w:tc>
          <w:tcPr>
            <w:tcW w:w="1940" w:type="dxa"/>
            <w:tcBorders>
              <w:top w:val="nil"/>
              <w:left w:val="nil"/>
              <w:bottom w:val="single" w:sz="4" w:space="0" w:color="auto"/>
              <w:right w:val="single" w:sz="4" w:space="0" w:color="auto"/>
            </w:tcBorders>
            <w:shd w:val="clear" w:color="auto" w:fill="auto"/>
            <w:vAlign w:val="center"/>
            <w:hideMark/>
          </w:tcPr>
          <w:p w14:paraId="5CC844D9"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Miscellaneous</w:t>
            </w:r>
          </w:p>
        </w:tc>
        <w:tc>
          <w:tcPr>
            <w:tcW w:w="1060" w:type="dxa"/>
            <w:tcBorders>
              <w:top w:val="nil"/>
              <w:left w:val="nil"/>
              <w:bottom w:val="single" w:sz="4" w:space="0" w:color="auto"/>
              <w:right w:val="single" w:sz="4" w:space="0" w:color="auto"/>
            </w:tcBorders>
            <w:shd w:val="clear" w:color="auto" w:fill="auto"/>
            <w:noWrap/>
            <w:vAlign w:val="center"/>
            <w:hideMark/>
          </w:tcPr>
          <w:p w14:paraId="0A06275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29207E7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5EA05BB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48EC70E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31B4F2F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05D9B06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19,000</w:t>
            </w:r>
          </w:p>
        </w:tc>
        <w:tc>
          <w:tcPr>
            <w:tcW w:w="980" w:type="dxa"/>
            <w:tcBorders>
              <w:top w:val="nil"/>
              <w:left w:val="nil"/>
              <w:bottom w:val="single" w:sz="4" w:space="0" w:color="auto"/>
              <w:right w:val="single" w:sz="4" w:space="0" w:color="auto"/>
            </w:tcBorders>
            <w:shd w:val="clear" w:color="auto" w:fill="auto"/>
            <w:noWrap/>
            <w:vAlign w:val="center"/>
            <w:hideMark/>
          </w:tcPr>
          <w:p w14:paraId="0B51C5AD"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29</w:t>
            </w:r>
          </w:p>
        </w:tc>
      </w:tr>
      <w:tr w:rsidR="00E5637D" w:rsidRPr="00E5637D" w14:paraId="0280788D"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719162C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6274" w:type="dxa"/>
            <w:gridSpan w:val="5"/>
            <w:tcBorders>
              <w:top w:val="single" w:sz="4" w:space="0" w:color="auto"/>
              <w:left w:val="nil"/>
              <w:bottom w:val="single" w:sz="4" w:space="0" w:color="auto"/>
              <w:right w:val="single" w:sz="4" w:space="0" w:color="000000"/>
            </w:tcBorders>
            <w:shd w:val="clear" w:color="auto" w:fill="auto"/>
            <w:vAlign w:val="center"/>
            <w:hideMark/>
          </w:tcPr>
          <w:p w14:paraId="718805DF"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TOTAL OUTCOME 4</w:t>
            </w:r>
          </w:p>
        </w:tc>
        <w:tc>
          <w:tcPr>
            <w:tcW w:w="1060" w:type="dxa"/>
            <w:tcBorders>
              <w:top w:val="nil"/>
              <w:left w:val="nil"/>
              <w:bottom w:val="single" w:sz="4" w:space="0" w:color="auto"/>
              <w:right w:val="single" w:sz="4" w:space="0" w:color="auto"/>
            </w:tcBorders>
            <w:shd w:val="clear" w:color="auto" w:fill="auto"/>
            <w:noWrap/>
            <w:vAlign w:val="center"/>
            <w:hideMark/>
          </w:tcPr>
          <w:p w14:paraId="0A562D3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267,000</w:t>
            </w:r>
          </w:p>
        </w:tc>
        <w:tc>
          <w:tcPr>
            <w:tcW w:w="1060" w:type="dxa"/>
            <w:tcBorders>
              <w:top w:val="nil"/>
              <w:left w:val="nil"/>
              <w:bottom w:val="single" w:sz="4" w:space="0" w:color="auto"/>
              <w:right w:val="single" w:sz="4" w:space="0" w:color="auto"/>
            </w:tcBorders>
            <w:shd w:val="clear" w:color="auto" w:fill="auto"/>
            <w:noWrap/>
            <w:vAlign w:val="center"/>
            <w:hideMark/>
          </w:tcPr>
          <w:p w14:paraId="2711F598"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567,000</w:t>
            </w:r>
          </w:p>
        </w:tc>
        <w:tc>
          <w:tcPr>
            <w:tcW w:w="1060" w:type="dxa"/>
            <w:tcBorders>
              <w:top w:val="nil"/>
              <w:left w:val="nil"/>
              <w:bottom w:val="single" w:sz="4" w:space="0" w:color="auto"/>
              <w:right w:val="single" w:sz="4" w:space="0" w:color="auto"/>
            </w:tcBorders>
            <w:shd w:val="clear" w:color="auto" w:fill="auto"/>
            <w:noWrap/>
            <w:vAlign w:val="center"/>
            <w:hideMark/>
          </w:tcPr>
          <w:p w14:paraId="770794C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659,000</w:t>
            </w:r>
          </w:p>
        </w:tc>
        <w:tc>
          <w:tcPr>
            <w:tcW w:w="1060" w:type="dxa"/>
            <w:tcBorders>
              <w:top w:val="nil"/>
              <w:left w:val="nil"/>
              <w:bottom w:val="single" w:sz="4" w:space="0" w:color="auto"/>
              <w:right w:val="single" w:sz="4" w:space="0" w:color="auto"/>
            </w:tcBorders>
            <w:shd w:val="clear" w:color="auto" w:fill="auto"/>
            <w:noWrap/>
            <w:vAlign w:val="center"/>
            <w:hideMark/>
          </w:tcPr>
          <w:p w14:paraId="78E4220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619,000</w:t>
            </w:r>
          </w:p>
        </w:tc>
        <w:tc>
          <w:tcPr>
            <w:tcW w:w="1060" w:type="dxa"/>
            <w:tcBorders>
              <w:top w:val="nil"/>
              <w:left w:val="nil"/>
              <w:bottom w:val="single" w:sz="4" w:space="0" w:color="auto"/>
              <w:right w:val="single" w:sz="4" w:space="0" w:color="auto"/>
            </w:tcBorders>
            <w:shd w:val="clear" w:color="auto" w:fill="auto"/>
            <w:noWrap/>
            <w:vAlign w:val="center"/>
            <w:hideMark/>
          </w:tcPr>
          <w:p w14:paraId="62F9A71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88,000</w:t>
            </w:r>
          </w:p>
        </w:tc>
        <w:tc>
          <w:tcPr>
            <w:tcW w:w="1060" w:type="dxa"/>
            <w:tcBorders>
              <w:top w:val="nil"/>
              <w:left w:val="nil"/>
              <w:bottom w:val="single" w:sz="4" w:space="0" w:color="auto"/>
              <w:right w:val="single" w:sz="4" w:space="0" w:color="auto"/>
            </w:tcBorders>
            <w:shd w:val="clear" w:color="auto" w:fill="auto"/>
            <w:noWrap/>
            <w:vAlign w:val="center"/>
            <w:hideMark/>
          </w:tcPr>
          <w:p w14:paraId="1E8B89F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2,200,000</w:t>
            </w:r>
          </w:p>
        </w:tc>
        <w:tc>
          <w:tcPr>
            <w:tcW w:w="980" w:type="dxa"/>
            <w:tcBorders>
              <w:top w:val="nil"/>
              <w:left w:val="nil"/>
              <w:bottom w:val="single" w:sz="4" w:space="0" w:color="auto"/>
              <w:right w:val="single" w:sz="4" w:space="0" w:color="auto"/>
            </w:tcBorders>
            <w:shd w:val="clear" w:color="auto" w:fill="auto"/>
            <w:noWrap/>
            <w:vAlign w:val="center"/>
            <w:hideMark/>
          </w:tcPr>
          <w:p w14:paraId="6A380764"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7B91C76F" w14:textId="77777777" w:rsidTr="00E5637D">
        <w:trPr>
          <w:trHeight w:val="330"/>
        </w:trPr>
        <w:tc>
          <w:tcPr>
            <w:tcW w:w="1426" w:type="dxa"/>
            <w:vMerge w:val="restart"/>
            <w:tcBorders>
              <w:top w:val="nil"/>
              <w:left w:val="single" w:sz="4" w:space="0" w:color="auto"/>
              <w:bottom w:val="single" w:sz="4" w:space="0" w:color="000000"/>
              <w:right w:val="single" w:sz="4" w:space="0" w:color="auto"/>
            </w:tcBorders>
            <w:shd w:val="clear" w:color="auto" w:fill="auto"/>
            <w:vAlign w:val="center"/>
            <w:hideMark/>
          </w:tcPr>
          <w:p w14:paraId="159D57F2"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Component / Outcome 5. Monitoring, Learning, Adaptive Feedback and Evaluation</w:t>
            </w:r>
          </w:p>
        </w:tc>
        <w:tc>
          <w:tcPr>
            <w:tcW w:w="1412" w:type="dxa"/>
            <w:vMerge w:val="restart"/>
            <w:tcBorders>
              <w:top w:val="nil"/>
              <w:left w:val="single" w:sz="4" w:space="0" w:color="auto"/>
              <w:bottom w:val="single" w:sz="4" w:space="0" w:color="000000"/>
              <w:right w:val="nil"/>
            </w:tcBorders>
            <w:shd w:val="clear" w:color="auto" w:fill="auto"/>
            <w:vAlign w:val="center"/>
            <w:hideMark/>
          </w:tcPr>
          <w:p w14:paraId="5043A48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 Federal Ministry of the Environment </w:t>
            </w: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14:paraId="4E0B8FB5"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62000</w:t>
            </w:r>
          </w:p>
        </w:tc>
        <w:tc>
          <w:tcPr>
            <w:tcW w:w="815" w:type="dxa"/>
            <w:vMerge w:val="restart"/>
            <w:tcBorders>
              <w:top w:val="nil"/>
              <w:left w:val="nil"/>
              <w:bottom w:val="single" w:sz="4" w:space="0" w:color="000000"/>
              <w:right w:val="nil"/>
            </w:tcBorders>
            <w:shd w:val="clear" w:color="auto" w:fill="auto"/>
            <w:vAlign w:val="center"/>
            <w:hideMark/>
          </w:tcPr>
          <w:p w14:paraId="2C94E33A"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GEF</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66DE050E"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71200</w:t>
            </w:r>
          </w:p>
        </w:tc>
        <w:tc>
          <w:tcPr>
            <w:tcW w:w="1940" w:type="dxa"/>
            <w:tcBorders>
              <w:top w:val="nil"/>
              <w:left w:val="nil"/>
              <w:bottom w:val="single" w:sz="4" w:space="0" w:color="auto"/>
              <w:right w:val="single" w:sz="4" w:space="0" w:color="auto"/>
            </w:tcBorders>
            <w:shd w:val="clear" w:color="auto" w:fill="auto"/>
            <w:vAlign w:val="center"/>
            <w:hideMark/>
          </w:tcPr>
          <w:p w14:paraId="6E74D3E2"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International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12F1713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539175B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0E5ED24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66B639A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0</w:t>
            </w:r>
          </w:p>
        </w:tc>
        <w:tc>
          <w:tcPr>
            <w:tcW w:w="1060" w:type="dxa"/>
            <w:tcBorders>
              <w:top w:val="nil"/>
              <w:left w:val="nil"/>
              <w:bottom w:val="single" w:sz="4" w:space="0" w:color="auto"/>
              <w:right w:val="single" w:sz="4" w:space="0" w:color="auto"/>
            </w:tcBorders>
            <w:shd w:val="clear" w:color="auto" w:fill="auto"/>
            <w:noWrap/>
            <w:vAlign w:val="center"/>
            <w:hideMark/>
          </w:tcPr>
          <w:p w14:paraId="77CF5EB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1060" w:type="dxa"/>
            <w:tcBorders>
              <w:top w:val="nil"/>
              <w:left w:val="nil"/>
              <w:bottom w:val="single" w:sz="4" w:space="0" w:color="auto"/>
              <w:right w:val="single" w:sz="4" w:space="0" w:color="auto"/>
            </w:tcBorders>
            <w:shd w:val="clear" w:color="auto" w:fill="auto"/>
            <w:noWrap/>
            <w:vAlign w:val="center"/>
            <w:hideMark/>
          </w:tcPr>
          <w:p w14:paraId="697072A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40,000</w:t>
            </w:r>
          </w:p>
        </w:tc>
        <w:tc>
          <w:tcPr>
            <w:tcW w:w="980" w:type="dxa"/>
            <w:tcBorders>
              <w:top w:val="nil"/>
              <w:left w:val="nil"/>
              <w:bottom w:val="single" w:sz="4" w:space="0" w:color="auto"/>
              <w:right w:val="single" w:sz="4" w:space="0" w:color="auto"/>
            </w:tcBorders>
            <w:shd w:val="clear" w:color="auto" w:fill="auto"/>
            <w:noWrap/>
            <w:vAlign w:val="center"/>
            <w:hideMark/>
          </w:tcPr>
          <w:p w14:paraId="19EB8674"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w:t>
            </w:r>
          </w:p>
        </w:tc>
      </w:tr>
      <w:tr w:rsidR="00E5637D" w:rsidRPr="00E5637D" w14:paraId="7439E0E9"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229CEF7A"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799BE26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6C4A57E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nil"/>
              <w:bottom w:val="single" w:sz="4" w:space="0" w:color="000000"/>
              <w:right w:val="nil"/>
            </w:tcBorders>
            <w:vAlign w:val="center"/>
            <w:hideMark/>
          </w:tcPr>
          <w:p w14:paraId="7B1AE66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5205BAC9"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71300</w:t>
            </w:r>
          </w:p>
        </w:tc>
        <w:tc>
          <w:tcPr>
            <w:tcW w:w="1940" w:type="dxa"/>
            <w:tcBorders>
              <w:top w:val="nil"/>
              <w:left w:val="nil"/>
              <w:bottom w:val="single" w:sz="4" w:space="0" w:color="auto"/>
              <w:right w:val="single" w:sz="4" w:space="0" w:color="auto"/>
            </w:tcBorders>
            <w:shd w:val="clear" w:color="auto" w:fill="auto"/>
            <w:vAlign w:val="center"/>
            <w:hideMark/>
          </w:tcPr>
          <w:p w14:paraId="40DB81DE"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Local Consultants</w:t>
            </w:r>
          </w:p>
        </w:tc>
        <w:tc>
          <w:tcPr>
            <w:tcW w:w="1060" w:type="dxa"/>
            <w:tcBorders>
              <w:top w:val="nil"/>
              <w:left w:val="nil"/>
              <w:bottom w:val="single" w:sz="4" w:space="0" w:color="auto"/>
              <w:right w:val="single" w:sz="4" w:space="0" w:color="auto"/>
            </w:tcBorders>
            <w:shd w:val="clear" w:color="auto" w:fill="auto"/>
            <w:noWrap/>
            <w:vAlign w:val="center"/>
            <w:hideMark/>
          </w:tcPr>
          <w:p w14:paraId="4011FB1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8,000</w:t>
            </w:r>
          </w:p>
        </w:tc>
        <w:tc>
          <w:tcPr>
            <w:tcW w:w="1060" w:type="dxa"/>
            <w:tcBorders>
              <w:top w:val="nil"/>
              <w:left w:val="nil"/>
              <w:bottom w:val="single" w:sz="4" w:space="0" w:color="auto"/>
              <w:right w:val="single" w:sz="4" w:space="0" w:color="auto"/>
            </w:tcBorders>
            <w:shd w:val="clear" w:color="auto" w:fill="auto"/>
            <w:noWrap/>
            <w:vAlign w:val="center"/>
            <w:hideMark/>
          </w:tcPr>
          <w:p w14:paraId="0CDB5CB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5681399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368A3C0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702DB5E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24A8453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55,000</w:t>
            </w:r>
          </w:p>
        </w:tc>
        <w:tc>
          <w:tcPr>
            <w:tcW w:w="980" w:type="dxa"/>
            <w:tcBorders>
              <w:top w:val="nil"/>
              <w:left w:val="nil"/>
              <w:bottom w:val="single" w:sz="4" w:space="0" w:color="auto"/>
              <w:right w:val="single" w:sz="4" w:space="0" w:color="auto"/>
            </w:tcBorders>
            <w:shd w:val="clear" w:color="auto" w:fill="auto"/>
            <w:noWrap/>
            <w:vAlign w:val="center"/>
            <w:hideMark/>
          </w:tcPr>
          <w:p w14:paraId="667366C1"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31</w:t>
            </w:r>
          </w:p>
        </w:tc>
      </w:tr>
      <w:tr w:rsidR="00E5637D" w:rsidRPr="00E5637D" w14:paraId="61ED9BED" w14:textId="77777777" w:rsidTr="00E5637D">
        <w:trPr>
          <w:trHeight w:val="600"/>
        </w:trPr>
        <w:tc>
          <w:tcPr>
            <w:tcW w:w="1426" w:type="dxa"/>
            <w:vMerge/>
            <w:tcBorders>
              <w:top w:val="nil"/>
              <w:left w:val="single" w:sz="4" w:space="0" w:color="auto"/>
              <w:bottom w:val="single" w:sz="4" w:space="0" w:color="000000"/>
              <w:right w:val="single" w:sz="4" w:space="0" w:color="auto"/>
            </w:tcBorders>
            <w:vAlign w:val="center"/>
            <w:hideMark/>
          </w:tcPr>
          <w:p w14:paraId="6B7652F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3558AA9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2596126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nil"/>
              <w:bottom w:val="single" w:sz="4" w:space="0" w:color="000000"/>
              <w:right w:val="nil"/>
            </w:tcBorders>
            <w:vAlign w:val="center"/>
            <w:hideMark/>
          </w:tcPr>
          <w:p w14:paraId="094C598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51124ECD"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75700</w:t>
            </w:r>
          </w:p>
        </w:tc>
        <w:tc>
          <w:tcPr>
            <w:tcW w:w="1940" w:type="dxa"/>
            <w:tcBorders>
              <w:top w:val="nil"/>
              <w:left w:val="nil"/>
              <w:bottom w:val="single" w:sz="4" w:space="0" w:color="auto"/>
              <w:right w:val="single" w:sz="4" w:space="0" w:color="auto"/>
            </w:tcBorders>
            <w:shd w:val="clear" w:color="auto" w:fill="auto"/>
            <w:vAlign w:val="center"/>
            <w:hideMark/>
          </w:tcPr>
          <w:p w14:paraId="4665FD5E"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Training, Workshops and Conferences </w:t>
            </w:r>
          </w:p>
        </w:tc>
        <w:tc>
          <w:tcPr>
            <w:tcW w:w="1060" w:type="dxa"/>
            <w:tcBorders>
              <w:top w:val="nil"/>
              <w:left w:val="nil"/>
              <w:bottom w:val="single" w:sz="4" w:space="0" w:color="auto"/>
              <w:right w:val="single" w:sz="4" w:space="0" w:color="auto"/>
            </w:tcBorders>
            <w:shd w:val="clear" w:color="auto" w:fill="auto"/>
            <w:noWrap/>
            <w:vAlign w:val="center"/>
            <w:hideMark/>
          </w:tcPr>
          <w:p w14:paraId="51B5D26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7553EF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2C5D4E2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28B8EB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0EEE37C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63DEA37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50,000</w:t>
            </w:r>
          </w:p>
        </w:tc>
        <w:tc>
          <w:tcPr>
            <w:tcW w:w="980" w:type="dxa"/>
            <w:tcBorders>
              <w:top w:val="nil"/>
              <w:left w:val="nil"/>
              <w:bottom w:val="single" w:sz="4" w:space="0" w:color="auto"/>
              <w:right w:val="single" w:sz="4" w:space="0" w:color="auto"/>
            </w:tcBorders>
            <w:shd w:val="clear" w:color="auto" w:fill="auto"/>
            <w:noWrap/>
            <w:vAlign w:val="center"/>
            <w:hideMark/>
          </w:tcPr>
          <w:p w14:paraId="6F31BB5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32</w:t>
            </w:r>
          </w:p>
        </w:tc>
      </w:tr>
      <w:tr w:rsidR="00E5637D" w:rsidRPr="00E5637D" w14:paraId="3B8860AC"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7383B55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1ED0366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34C2D93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nil"/>
              <w:bottom w:val="single" w:sz="4" w:space="0" w:color="000000"/>
              <w:right w:val="nil"/>
            </w:tcBorders>
            <w:vAlign w:val="center"/>
            <w:hideMark/>
          </w:tcPr>
          <w:p w14:paraId="3213F2B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42541BB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72500</w:t>
            </w:r>
          </w:p>
        </w:tc>
        <w:tc>
          <w:tcPr>
            <w:tcW w:w="1940" w:type="dxa"/>
            <w:tcBorders>
              <w:top w:val="nil"/>
              <w:left w:val="nil"/>
              <w:bottom w:val="single" w:sz="4" w:space="0" w:color="auto"/>
              <w:right w:val="single" w:sz="4" w:space="0" w:color="auto"/>
            </w:tcBorders>
            <w:shd w:val="clear" w:color="auto" w:fill="auto"/>
            <w:noWrap/>
            <w:vAlign w:val="center"/>
            <w:hideMark/>
          </w:tcPr>
          <w:p w14:paraId="2FB9351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Office supplies</w:t>
            </w:r>
          </w:p>
        </w:tc>
        <w:tc>
          <w:tcPr>
            <w:tcW w:w="1060" w:type="dxa"/>
            <w:tcBorders>
              <w:top w:val="nil"/>
              <w:left w:val="nil"/>
              <w:bottom w:val="single" w:sz="4" w:space="0" w:color="auto"/>
              <w:right w:val="single" w:sz="4" w:space="0" w:color="auto"/>
            </w:tcBorders>
            <w:shd w:val="clear" w:color="auto" w:fill="auto"/>
            <w:noWrap/>
            <w:vAlign w:val="center"/>
            <w:hideMark/>
          </w:tcPr>
          <w:p w14:paraId="6F37ABB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45C39A4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7C03112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1CB6D4B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w:t>
            </w:r>
          </w:p>
        </w:tc>
        <w:tc>
          <w:tcPr>
            <w:tcW w:w="1060" w:type="dxa"/>
            <w:tcBorders>
              <w:top w:val="nil"/>
              <w:left w:val="nil"/>
              <w:bottom w:val="single" w:sz="4" w:space="0" w:color="auto"/>
              <w:right w:val="single" w:sz="4" w:space="0" w:color="auto"/>
            </w:tcBorders>
            <w:shd w:val="clear" w:color="auto" w:fill="auto"/>
            <w:noWrap/>
            <w:vAlign w:val="center"/>
            <w:hideMark/>
          </w:tcPr>
          <w:p w14:paraId="2D0A997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w:t>
            </w:r>
          </w:p>
        </w:tc>
        <w:tc>
          <w:tcPr>
            <w:tcW w:w="1060" w:type="dxa"/>
            <w:tcBorders>
              <w:top w:val="nil"/>
              <w:left w:val="nil"/>
              <w:bottom w:val="single" w:sz="4" w:space="0" w:color="auto"/>
              <w:right w:val="single" w:sz="4" w:space="0" w:color="auto"/>
            </w:tcBorders>
            <w:shd w:val="clear" w:color="auto" w:fill="auto"/>
            <w:noWrap/>
            <w:vAlign w:val="center"/>
            <w:hideMark/>
          </w:tcPr>
          <w:p w14:paraId="0AAF2EA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980" w:type="dxa"/>
            <w:tcBorders>
              <w:top w:val="nil"/>
              <w:left w:val="nil"/>
              <w:bottom w:val="single" w:sz="4" w:space="0" w:color="auto"/>
              <w:right w:val="single" w:sz="4" w:space="0" w:color="auto"/>
            </w:tcBorders>
            <w:shd w:val="clear" w:color="auto" w:fill="auto"/>
            <w:noWrap/>
            <w:vAlign w:val="center"/>
            <w:hideMark/>
          </w:tcPr>
          <w:p w14:paraId="7D9E434A"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33</w:t>
            </w:r>
          </w:p>
        </w:tc>
      </w:tr>
      <w:tr w:rsidR="00E5637D" w:rsidRPr="00E5637D" w14:paraId="6D381235"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79F18AC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42672FB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0B9E7DE3"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nil"/>
              <w:bottom w:val="single" w:sz="4" w:space="0" w:color="000000"/>
              <w:right w:val="nil"/>
            </w:tcBorders>
            <w:vAlign w:val="center"/>
            <w:hideMark/>
          </w:tcPr>
          <w:p w14:paraId="5A50315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518212E6"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061BED28"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7865C4B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7338684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5604ACC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0C65316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2125E1F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1060" w:type="dxa"/>
            <w:tcBorders>
              <w:top w:val="nil"/>
              <w:left w:val="nil"/>
              <w:bottom w:val="single" w:sz="4" w:space="0" w:color="auto"/>
              <w:right w:val="single" w:sz="4" w:space="0" w:color="auto"/>
            </w:tcBorders>
            <w:shd w:val="clear" w:color="auto" w:fill="auto"/>
            <w:noWrap/>
            <w:vAlign w:val="center"/>
            <w:hideMark/>
          </w:tcPr>
          <w:p w14:paraId="455B740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25,000</w:t>
            </w:r>
          </w:p>
        </w:tc>
        <w:tc>
          <w:tcPr>
            <w:tcW w:w="980" w:type="dxa"/>
            <w:tcBorders>
              <w:top w:val="nil"/>
              <w:left w:val="nil"/>
              <w:bottom w:val="single" w:sz="4" w:space="0" w:color="auto"/>
              <w:right w:val="single" w:sz="4" w:space="0" w:color="auto"/>
            </w:tcBorders>
            <w:shd w:val="clear" w:color="auto" w:fill="auto"/>
            <w:noWrap/>
            <w:vAlign w:val="center"/>
            <w:hideMark/>
          </w:tcPr>
          <w:p w14:paraId="607E6D68"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34</w:t>
            </w:r>
          </w:p>
        </w:tc>
      </w:tr>
      <w:tr w:rsidR="00E5637D" w:rsidRPr="00E5637D" w14:paraId="0FE4C615"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1B1F7CE2"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2206A6D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743C786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nil"/>
              <w:bottom w:val="single" w:sz="4" w:space="0" w:color="000000"/>
              <w:right w:val="nil"/>
            </w:tcBorders>
            <w:vAlign w:val="center"/>
            <w:hideMark/>
          </w:tcPr>
          <w:p w14:paraId="4EE3D48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155CC8B6"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74100</w:t>
            </w:r>
          </w:p>
        </w:tc>
        <w:tc>
          <w:tcPr>
            <w:tcW w:w="1940" w:type="dxa"/>
            <w:tcBorders>
              <w:top w:val="nil"/>
              <w:left w:val="nil"/>
              <w:bottom w:val="single" w:sz="4" w:space="0" w:color="auto"/>
              <w:right w:val="single" w:sz="4" w:space="0" w:color="auto"/>
            </w:tcBorders>
            <w:shd w:val="clear" w:color="auto" w:fill="auto"/>
            <w:vAlign w:val="center"/>
            <w:hideMark/>
          </w:tcPr>
          <w:p w14:paraId="238CB22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Audit</w:t>
            </w:r>
          </w:p>
        </w:tc>
        <w:tc>
          <w:tcPr>
            <w:tcW w:w="1060" w:type="dxa"/>
            <w:tcBorders>
              <w:top w:val="nil"/>
              <w:left w:val="nil"/>
              <w:bottom w:val="single" w:sz="4" w:space="0" w:color="auto"/>
              <w:right w:val="single" w:sz="4" w:space="0" w:color="auto"/>
            </w:tcBorders>
            <w:shd w:val="clear" w:color="auto" w:fill="auto"/>
            <w:noWrap/>
            <w:vAlign w:val="center"/>
            <w:hideMark/>
          </w:tcPr>
          <w:p w14:paraId="679B594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4DBE0F0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0F54606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33025057"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7AD0F10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3CBC323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20,000</w:t>
            </w:r>
          </w:p>
        </w:tc>
        <w:tc>
          <w:tcPr>
            <w:tcW w:w="980" w:type="dxa"/>
            <w:tcBorders>
              <w:top w:val="nil"/>
              <w:left w:val="nil"/>
              <w:bottom w:val="single" w:sz="4" w:space="0" w:color="auto"/>
              <w:right w:val="single" w:sz="4" w:space="0" w:color="auto"/>
            </w:tcBorders>
            <w:shd w:val="clear" w:color="auto" w:fill="auto"/>
            <w:noWrap/>
            <w:vAlign w:val="center"/>
            <w:hideMark/>
          </w:tcPr>
          <w:p w14:paraId="1ADF9F08"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35</w:t>
            </w:r>
          </w:p>
        </w:tc>
      </w:tr>
      <w:tr w:rsidR="00E5637D" w:rsidRPr="00E5637D" w14:paraId="7E14EBD2"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568FD4B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66E150F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6CEB182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nil"/>
              <w:bottom w:val="single" w:sz="4" w:space="0" w:color="000000"/>
              <w:right w:val="nil"/>
            </w:tcBorders>
            <w:vAlign w:val="center"/>
            <w:hideMark/>
          </w:tcPr>
          <w:p w14:paraId="120B3C0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0AD60C"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xml:space="preserve">Sub-total GEF </w:t>
            </w:r>
          </w:p>
        </w:tc>
        <w:tc>
          <w:tcPr>
            <w:tcW w:w="1060" w:type="dxa"/>
            <w:tcBorders>
              <w:top w:val="nil"/>
              <w:left w:val="nil"/>
              <w:bottom w:val="single" w:sz="4" w:space="0" w:color="auto"/>
              <w:right w:val="single" w:sz="4" w:space="0" w:color="auto"/>
            </w:tcBorders>
            <w:shd w:val="clear" w:color="auto" w:fill="auto"/>
            <w:noWrap/>
            <w:vAlign w:val="center"/>
            <w:hideMark/>
          </w:tcPr>
          <w:p w14:paraId="3EC26DB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30,000</w:t>
            </w:r>
          </w:p>
        </w:tc>
        <w:tc>
          <w:tcPr>
            <w:tcW w:w="1060" w:type="dxa"/>
            <w:tcBorders>
              <w:top w:val="nil"/>
              <w:left w:val="nil"/>
              <w:bottom w:val="single" w:sz="4" w:space="0" w:color="auto"/>
              <w:right w:val="single" w:sz="4" w:space="0" w:color="auto"/>
            </w:tcBorders>
            <w:shd w:val="clear" w:color="auto" w:fill="auto"/>
            <w:noWrap/>
            <w:vAlign w:val="center"/>
            <w:hideMark/>
          </w:tcPr>
          <w:p w14:paraId="43F7D9C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56,000</w:t>
            </w:r>
          </w:p>
        </w:tc>
        <w:tc>
          <w:tcPr>
            <w:tcW w:w="1060" w:type="dxa"/>
            <w:tcBorders>
              <w:top w:val="nil"/>
              <w:left w:val="nil"/>
              <w:bottom w:val="single" w:sz="4" w:space="0" w:color="auto"/>
              <w:right w:val="single" w:sz="4" w:space="0" w:color="auto"/>
            </w:tcBorders>
            <w:shd w:val="clear" w:color="auto" w:fill="auto"/>
            <w:noWrap/>
            <w:vAlign w:val="center"/>
            <w:hideMark/>
          </w:tcPr>
          <w:p w14:paraId="166A6809"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36,000</w:t>
            </w:r>
          </w:p>
        </w:tc>
        <w:tc>
          <w:tcPr>
            <w:tcW w:w="1060" w:type="dxa"/>
            <w:tcBorders>
              <w:top w:val="nil"/>
              <w:left w:val="nil"/>
              <w:bottom w:val="single" w:sz="4" w:space="0" w:color="auto"/>
              <w:right w:val="single" w:sz="4" w:space="0" w:color="auto"/>
            </w:tcBorders>
            <w:shd w:val="clear" w:color="auto" w:fill="auto"/>
            <w:noWrap/>
            <w:vAlign w:val="center"/>
            <w:hideMark/>
          </w:tcPr>
          <w:p w14:paraId="0B25D25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33,000</w:t>
            </w:r>
          </w:p>
        </w:tc>
        <w:tc>
          <w:tcPr>
            <w:tcW w:w="1060" w:type="dxa"/>
            <w:tcBorders>
              <w:top w:val="nil"/>
              <w:left w:val="nil"/>
              <w:bottom w:val="single" w:sz="4" w:space="0" w:color="auto"/>
              <w:right w:val="single" w:sz="4" w:space="0" w:color="auto"/>
            </w:tcBorders>
            <w:shd w:val="clear" w:color="auto" w:fill="auto"/>
            <w:noWrap/>
            <w:vAlign w:val="center"/>
            <w:hideMark/>
          </w:tcPr>
          <w:p w14:paraId="4503793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45,000</w:t>
            </w:r>
          </w:p>
        </w:tc>
        <w:tc>
          <w:tcPr>
            <w:tcW w:w="1060" w:type="dxa"/>
            <w:tcBorders>
              <w:top w:val="nil"/>
              <w:left w:val="nil"/>
              <w:bottom w:val="single" w:sz="4" w:space="0" w:color="auto"/>
              <w:right w:val="single" w:sz="4" w:space="0" w:color="auto"/>
            </w:tcBorders>
            <w:shd w:val="clear" w:color="auto" w:fill="auto"/>
            <w:noWrap/>
            <w:vAlign w:val="center"/>
            <w:hideMark/>
          </w:tcPr>
          <w:p w14:paraId="314D5D5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200,000</w:t>
            </w:r>
          </w:p>
        </w:tc>
        <w:tc>
          <w:tcPr>
            <w:tcW w:w="980" w:type="dxa"/>
            <w:tcBorders>
              <w:top w:val="nil"/>
              <w:left w:val="nil"/>
              <w:bottom w:val="single" w:sz="4" w:space="0" w:color="auto"/>
              <w:right w:val="single" w:sz="4" w:space="0" w:color="auto"/>
            </w:tcBorders>
            <w:shd w:val="clear" w:color="auto" w:fill="auto"/>
            <w:noWrap/>
            <w:vAlign w:val="center"/>
            <w:hideMark/>
          </w:tcPr>
          <w:p w14:paraId="000294D9"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14FEA952" w14:textId="77777777" w:rsidTr="00E5637D">
        <w:trPr>
          <w:trHeight w:val="480"/>
        </w:trPr>
        <w:tc>
          <w:tcPr>
            <w:tcW w:w="1426" w:type="dxa"/>
            <w:vMerge/>
            <w:tcBorders>
              <w:top w:val="nil"/>
              <w:left w:val="single" w:sz="4" w:space="0" w:color="auto"/>
              <w:bottom w:val="single" w:sz="4" w:space="0" w:color="000000"/>
              <w:right w:val="single" w:sz="4" w:space="0" w:color="auto"/>
            </w:tcBorders>
            <w:vAlign w:val="center"/>
            <w:hideMark/>
          </w:tcPr>
          <w:p w14:paraId="03A7D0D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580307E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val="restart"/>
            <w:tcBorders>
              <w:top w:val="nil"/>
              <w:left w:val="single" w:sz="4" w:space="0" w:color="auto"/>
              <w:bottom w:val="single" w:sz="4" w:space="0" w:color="auto"/>
              <w:right w:val="single" w:sz="4" w:space="0" w:color="auto"/>
            </w:tcBorders>
            <w:shd w:val="clear" w:color="auto" w:fill="auto"/>
            <w:vAlign w:val="center"/>
            <w:hideMark/>
          </w:tcPr>
          <w:p w14:paraId="07529C7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815" w:type="dxa"/>
            <w:vMerge w:val="restart"/>
            <w:tcBorders>
              <w:top w:val="nil"/>
              <w:left w:val="single" w:sz="4" w:space="0" w:color="auto"/>
              <w:bottom w:val="single" w:sz="4" w:space="0" w:color="auto"/>
              <w:right w:val="single" w:sz="4" w:space="0" w:color="auto"/>
            </w:tcBorders>
            <w:shd w:val="clear" w:color="auto" w:fill="auto"/>
            <w:vAlign w:val="center"/>
            <w:hideMark/>
          </w:tcPr>
          <w:p w14:paraId="0749EEA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UNDP</w:t>
            </w:r>
          </w:p>
        </w:tc>
        <w:tc>
          <w:tcPr>
            <w:tcW w:w="1200" w:type="dxa"/>
            <w:tcBorders>
              <w:top w:val="nil"/>
              <w:left w:val="nil"/>
              <w:bottom w:val="single" w:sz="4" w:space="0" w:color="auto"/>
              <w:right w:val="single" w:sz="4" w:space="0" w:color="auto"/>
            </w:tcBorders>
            <w:shd w:val="clear" w:color="auto" w:fill="auto"/>
            <w:vAlign w:val="center"/>
            <w:hideMark/>
          </w:tcPr>
          <w:p w14:paraId="3A565471" w14:textId="77777777" w:rsidR="00E5637D" w:rsidRPr="00E5637D" w:rsidRDefault="00E5637D" w:rsidP="00E5637D">
            <w:pPr>
              <w:spacing w:after="0"/>
              <w:jc w:val="lef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75700</w:t>
            </w:r>
          </w:p>
        </w:tc>
        <w:tc>
          <w:tcPr>
            <w:tcW w:w="1940" w:type="dxa"/>
            <w:tcBorders>
              <w:top w:val="nil"/>
              <w:left w:val="nil"/>
              <w:bottom w:val="single" w:sz="4" w:space="0" w:color="auto"/>
              <w:right w:val="single" w:sz="4" w:space="0" w:color="auto"/>
            </w:tcBorders>
            <w:shd w:val="clear" w:color="auto" w:fill="auto"/>
            <w:vAlign w:val="center"/>
            <w:hideMark/>
          </w:tcPr>
          <w:p w14:paraId="1CF2349E" w14:textId="77777777" w:rsidR="00E5637D" w:rsidRPr="00E5637D" w:rsidRDefault="00E5637D" w:rsidP="00E5637D">
            <w:pPr>
              <w:spacing w:after="0"/>
              <w:jc w:val="lef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xml:space="preserve">Training, Workshops and Conferences </w:t>
            </w:r>
          </w:p>
        </w:tc>
        <w:tc>
          <w:tcPr>
            <w:tcW w:w="1060" w:type="dxa"/>
            <w:tcBorders>
              <w:top w:val="nil"/>
              <w:left w:val="nil"/>
              <w:bottom w:val="single" w:sz="4" w:space="0" w:color="auto"/>
              <w:right w:val="single" w:sz="4" w:space="0" w:color="auto"/>
            </w:tcBorders>
            <w:shd w:val="clear" w:color="auto" w:fill="auto"/>
            <w:noWrap/>
            <w:vAlign w:val="center"/>
            <w:hideMark/>
          </w:tcPr>
          <w:p w14:paraId="12D9426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33D53B5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6515A5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4A043D4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FAFE66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3A26987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50,000</w:t>
            </w:r>
          </w:p>
        </w:tc>
        <w:tc>
          <w:tcPr>
            <w:tcW w:w="980" w:type="dxa"/>
            <w:tcBorders>
              <w:top w:val="nil"/>
              <w:left w:val="nil"/>
              <w:bottom w:val="single" w:sz="4" w:space="0" w:color="auto"/>
              <w:right w:val="single" w:sz="4" w:space="0" w:color="auto"/>
            </w:tcBorders>
            <w:shd w:val="clear" w:color="auto" w:fill="auto"/>
            <w:noWrap/>
            <w:vAlign w:val="center"/>
            <w:hideMark/>
          </w:tcPr>
          <w:p w14:paraId="75B3FD05"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36</w:t>
            </w:r>
          </w:p>
        </w:tc>
      </w:tr>
      <w:tr w:rsidR="00E5637D" w:rsidRPr="00E5637D" w14:paraId="61AD1F7D"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08B2760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000000"/>
              <w:right w:val="nil"/>
            </w:tcBorders>
            <w:vAlign w:val="center"/>
            <w:hideMark/>
          </w:tcPr>
          <w:p w14:paraId="41677A3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14:paraId="39C91B6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732CFC75"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1FDDFDA1"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Sub-total UNDP</w:t>
            </w:r>
          </w:p>
        </w:tc>
        <w:tc>
          <w:tcPr>
            <w:tcW w:w="1060" w:type="dxa"/>
            <w:tcBorders>
              <w:top w:val="nil"/>
              <w:left w:val="nil"/>
              <w:bottom w:val="single" w:sz="4" w:space="0" w:color="auto"/>
              <w:right w:val="single" w:sz="4" w:space="0" w:color="auto"/>
            </w:tcBorders>
            <w:shd w:val="clear" w:color="auto" w:fill="auto"/>
            <w:noWrap/>
            <w:vAlign w:val="center"/>
            <w:hideMark/>
          </w:tcPr>
          <w:p w14:paraId="2257DD5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1FD2E989"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7955F69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71E13C0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68C864C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10,000</w:t>
            </w:r>
          </w:p>
        </w:tc>
        <w:tc>
          <w:tcPr>
            <w:tcW w:w="1060" w:type="dxa"/>
            <w:tcBorders>
              <w:top w:val="nil"/>
              <w:left w:val="nil"/>
              <w:bottom w:val="single" w:sz="4" w:space="0" w:color="auto"/>
              <w:right w:val="single" w:sz="4" w:space="0" w:color="auto"/>
            </w:tcBorders>
            <w:shd w:val="clear" w:color="auto" w:fill="auto"/>
            <w:noWrap/>
            <w:vAlign w:val="center"/>
            <w:hideMark/>
          </w:tcPr>
          <w:p w14:paraId="6ACE315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50,000</w:t>
            </w:r>
          </w:p>
        </w:tc>
        <w:tc>
          <w:tcPr>
            <w:tcW w:w="980" w:type="dxa"/>
            <w:tcBorders>
              <w:top w:val="nil"/>
              <w:left w:val="nil"/>
              <w:bottom w:val="single" w:sz="4" w:space="0" w:color="auto"/>
              <w:right w:val="single" w:sz="4" w:space="0" w:color="auto"/>
            </w:tcBorders>
            <w:shd w:val="clear" w:color="auto" w:fill="auto"/>
            <w:noWrap/>
            <w:vAlign w:val="center"/>
            <w:hideMark/>
          </w:tcPr>
          <w:p w14:paraId="03474EF8"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0FC3F3D3" w14:textId="77777777" w:rsidTr="00E5637D">
        <w:trPr>
          <w:trHeight w:val="300"/>
        </w:trPr>
        <w:tc>
          <w:tcPr>
            <w:tcW w:w="1426" w:type="dxa"/>
            <w:vMerge/>
            <w:tcBorders>
              <w:top w:val="nil"/>
              <w:left w:val="single" w:sz="4" w:space="0" w:color="auto"/>
              <w:bottom w:val="single" w:sz="4" w:space="0" w:color="000000"/>
              <w:right w:val="single" w:sz="4" w:space="0" w:color="auto"/>
            </w:tcBorders>
            <w:vAlign w:val="center"/>
            <w:hideMark/>
          </w:tcPr>
          <w:p w14:paraId="499DDC5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6274" w:type="dxa"/>
            <w:gridSpan w:val="5"/>
            <w:tcBorders>
              <w:top w:val="single" w:sz="4" w:space="0" w:color="auto"/>
              <w:left w:val="nil"/>
              <w:bottom w:val="single" w:sz="4" w:space="0" w:color="auto"/>
              <w:right w:val="single" w:sz="4" w:space="0" w:color="000000"/>
            </w:tcBorders>
            <w:shd w:val="clear" w:color="auto" w:fill="auto"/>
            <w:vAlign w:val="center"/>
            <w:hideMark/>
          </w:tcPr>
          <w:p w14:paraId="481C10D0"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TOTAL OUTCOME 5</w:t>
            </w:r>
          </w:p>
        </w:tc>
        <w:tc>
          <w:tcPr>
            <w:tcW w:w="1060" w:type="dxa"/>
            <w:tcBorders>
              <w:top w:val="nil"/>
              <w:left w:val="nil"/>
              <w:bottom w:val="single" w:sz="4" w:space="0" w:color="auto"/>
              <w:right w:val="single" w:sz="4" w:space="0" w:color="auto"/>
            </w:tcBorders>
            <w:shd w:val="clear" w:color="auto" w:fill="auto"/>
            <w:noWrap/>
            <w:vAlign w:val="center"/>
            <w:hideMark/>
          </w:tcPr>
          <w:p w14:paraId="77BDCF6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40,000</w:t>
            </w:r>
          </w:p>
        </w:tc>
        <w:tc>
          <w:tcPr>
            <w:tcW w:w="1060" w:type="dxa"/>
            <w:tcBorders>
              <w:top w:val="nil"/>
              <w:left w:val="nil"/>
              <w:bottom w:val="single" w:sz="4" w:space="0" w:color="auto"/>
              <w:right w:val="single" w:sz="4" w:space="0" w:color="auto"/>
            </w:tcBorders>
            <w:shd w:val="clear" w:color="auto" w:fill="auto"/>
            <w:noWrap/>
            <w:vAlign w:val="center"/>
            <w:hideMark/>
          </w:tcPr>
          <w:p w14:paraId="47CAAC70"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66,000</w:t>
            </w:r>
          </w:p>
        </w:tc>
        <w:tc>
          <w:tcPr>
            <w:tcW w:w="1060" w:type="dxa"/>
            <w:tcBorders>
              <w:top w:val="nil"/>
              <w:left w:val="nil"/>
              <w:bottom w:val="single" w:sz="4" w:space="0" w:color="auto"/>
              <w:right w:val="single" w:sz="4" w:space="0" w:color="auto"/>
            </w:tcBorders>
            <w:shd w:val="clear" w:color="auto" w:fill="auto"/>
            <w:noWrap/>
            <w:vAlign w:val="center"/>
            <w:hideMark/>
          </w:tcPr>
          <w:p w14:paraId="45460EA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46,000</w:t>
            </w:r>
          </w:p>
        </w:tc>
        <w:tc>
          <w:tcPr>
            <w:tcW w:w="1060" w:type="dxa"/>
            <w:tcBorders>
              <w:top w:val="nil"/>
              <w:left w:val="nil"/>
              <w:bottom w:val="single" w:sz="4" w:space="0" w:color="auto"/>
              <w:right w:val="single" w:sz="4" w:space="0" w:color="auto"/>
            </w:tcBorders>
            <w:shd w:val="clear" w:color="auto" w:fill="auto"/>
            <w:noWrap/>
            <w:vAlign w:val="center"/>
            <w:hideMark/>
          </w:tcPr>
          <w:p w14:paraId="2BAC8E2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43,000</w:t>
            </w:r>
          </w:p>
        </w:tc>
        <w:tc>
          <w:tcPr>
            <w:tcW w:w="1060" w:type="dxa"/>
            <w:tcBorders>
              <w:top w:val="nil"/>
              <w:left w:val="nil"/>
              <w:bottom w:val="single" w:sz="4" w:space="0" w:color="auto"/>
              <w:right w:val="single" w:sz="4" w:space="0" w:color="auto"/>
            </w:tcBorders>
            <w:shd w:val="clear" w:color="auto" w:fill="auto"/>
            <w:noWrap/>
            <w:vAlign w:val="center"/>
            <w:hideMark/>
          </w:tcPr>
          <w:p w14:paraId="15D57F0D"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55,000</w:t>
            </w:r>
          </w:p>
        </w:tc>
        <w:tc>
          <w:tcPr>
            <w:tcW w:w="1060" w:type="dxa"/>
            <w:tcBorders>
              <w:top w:val="nil"/>
              <w:left w:val="nil"/>
              <w:bottom w:val="single" w:sz="4" w:space="0" w:color="auto"/>
              <w:right w:val="single" w:sz="4" w:space="0" w:color="auto"/>
            </w:tcBorders>
            <w:shd w:val="clear" w:color="auto" w:fill="auto"/>
            <w:noWrap/>
            <w:vAlign w:val="center"/>
            <w:hideMark/>
          </w:tcPr>
          <w:p w14:paraId="3A77E140"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250,000</w:t>
            </w:r>
          </w:p>
        </w:tc>
        <w:tc>
          <w:tcPr>
            <w:tcW w:w="980" w:type="dxa"/>
            <w:tcBorders>
              <w:top w:val="nil"/>
              <w:left w:val="nil"/>
              <w:bottom w:val="single" w:sz="4" w:space="0" w:color="auto"/>
              <w:right w:val="single" w:sz="4" w:space="0" w:color="auto"/>
            </w:tcBorders>
            <w:shd w:val="clear" w:color="auto" w:fill="auto"/>
            <w:noWrap/>
            <w:vAlign w:val="center"/>
            <w:hideMark/>
          </w:tcPr>
          <w:p w14:paraId="240931B0"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2BD37E09" w14:textId="77777777" w:rsidTr="00E5637D">
        <w:trPr>
          <w:trHeight w:val="480"/>
        </w:trPr>
        <w:tc>
          <w:tcPr>
            <w:tcW w:w="1426" w:type="dxa"/>
            <w:vMerge w:val="restart"/>
            <w:tcBorders>
              <w:top w:val="nil"/>
              <w:left w:val="single" w:sz="4" w:space="0" w:color="auto"/>
              <w:bottom w:val="single" w:sz="4" w:space="0" w:color="auto"/>
              <w:right w:val="single" w:sz="4" w:space="0" w:color="auto"/>
            </w:tcBorders>
            <w:shd w:val="clear" w:color="auto" w:fill="auto"/>
            <w:vAlign w:val="center"/>
            <w:hideMark/>
          </w:tcPr>
          <w:p w14:paraId="6B6D92A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Project Management Costs</w:t>
            </w:r>
          </w:p>
        </w:tc>
        <w:tc>
          <w:tcPr>
            <w:tcW w:w="1412" w:type="dxa"/>
            <w:vMerge w:val="restart"/>
            <w:tcBorders>
              <w:top w:val="nil"/>
              <w:left w:val="single" w:sz="4" w:space="0" w:color="auto"/>
              <w:bottom w:val="single" w:sz="4" w:space="0" w:color="auto"/>
              <w:right w:val="single" w:sz="4" w:space="0" w:color="auto"/>
            </w:tcBorders>
            <w:shd w:val="clear" w:color="auto" w:fill="auto"/>
            <w:vAlign w:val="center"/>
            <w:hideMark/>
          </w:tcPr>
          <w:p w14:paraId="65A123C8"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Federal Ministry of the Environment (Except 64397/74596 – Services to Projects: UNDP Nigeria)</w:t>
            </w:r>
          </w:p>
        </w:tc>
        <w:tc>
          <w:tcPr>
            <w:tcW w:w="907" w:type="dxa"/>
            <w:vMerge w:val="restart"/>
            <w:tcBorders>
              <w:top w:val="nil"/>
              <w:left w:val="nil"/>
              <w:bottom w:val="single" w:sz="4" w:space="0" w:color="auto"/>
              <w:right w:val="single" w:sz="4" w:space="0" w:color="auto"/>
            </w:tcBorders>
            <w:shd w:val="clear" w:color="auto" w:fill="auto"/>
            <w:vAlign w:val="center"/>
            <w:hideMark/>
          </w:tcPr>
          <w:p w14:paraId="71E6922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62000</w:t>
            </w:r>
          </w:p>
        </w:tc>
        <w:tc>
          <w:tcPr>
            <w:tcW w:w="815" w:type="dxa"/>
            <w:vMerge w:val="restart"/>
            <w:tcBorders>
              <w:top w:val="nil"/>
              <w:left w:val="single" w:sz="4" w:space="0" w:color="auto"/>
              <w:bottom w:val="single" w:sz="4" w:space="0" w:color="auto"/>
              <w:right w:val="single" w:sz="4" w:space="0" w:color="auto"/>
            </w:tcBorders>
            <w:shd w:val="clear" w:color="auto" w:fill="auto"/>
            <w:vAlign w:val="center"/>
            <w:hideMark/>
          </w:tcPr>
          <w:p w14:paraId="35830FC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GEF</w:t>
            </w:r>
          </w:p>
        </w:tc>
        <w:tc>
          <w:tcPr>
            <w:tcW w:w="1200" w:type="dxa"/>
            <w:tcBorders>
              <w:top w:val="nil"/>
              <w:left w:val="nil"/>
              <w:bottom w:val="single" w:sz="4" w:space="0" w:color="auto"/>
              <w:right w:val="single" w:sz="4" w:space="0" w:color="auto"/>
            </w:tcBorders>
            <w:shd w:val="clear" w:color="auto" w:fill="auto"/>
            <w:vAlign w:val="center"/>
            <w:hideMark/>
          </w:tcPr>
          <w:p w14:paraId="0002400F"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71603A5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13AB12F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17,000</w:t>
            </w:r>
          </w:p>
        </w:tc>
        <w:tc>
          <w:tcPr>
            <w:tcW w:w="1060" w:type="dxa"/>
            <w:tcBorders>
              <w:top w:val="nil"/>
              <w:left w:val="nil"/>
              <w:bottom w:val="single" w:sz="4" w:space="0" w:color="auto"/>
              <w:right w:val="single" w:sz="4" w:space="0" w:color="auto"/>
            </w:tcBorders>
            <w:shd w:val="clear" w:color="auto" w:fill="auto"/>
            <w:noWrap/>
            <w:vAlign w:val="center"/>
            <w:hideMark/>
          </w:tcPr>
          <w:p w14:paraId="250382F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17,000</w:t>
            </w:r>
          </w:p>
        </w:tc>
        <w:tc>
          <w:tcPr>
            <w:tcW w:w="1060" w:type="dxa"/>
            <w:tcBorders>
              <w:top w:val="nil"/>
              <w:left w:val="nil"/>
              <w:bottom w:val="single" w:sz="4" w:space="0" w:color="auto"/>
              <w:right w:val="single" w:sz="4" w:space="0" w:color="auto"/>
            </w:tcBorders>
            <w:shd w:val="clear" w:color="auto" w:fill="auto"/>
            <w:noWrap/>
            <w:vAlign w:val="center"/>
            <w:hideMark/>
          </w:tcPr>
          <w:p w14:paraId="12C52E6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17,000</w:t>
            </w:r>
          </w:p>
        </w:tc>
        <w:tc>
          <w:tcPr>
            <w:tcW w:w="1060" w:type="dxa"/>
            <w:tcBorders>
              <w:top w:val="nil"/>
              <w:left w:val="nil"/>
              <w:bottom w:val="single" w:sz="4" w:space="0" w:color="auto"/>
              <w:right w:val="single" w:sz="4" w:space="0" w:color="auto"/>
            </w:tcBorders>
            <w:shd w:val="clear" w:color="auto" w:fill="auto"/>
            <w:noWrap/>
            <w:vAlign w:val="center"/>
            <w:hideMark/>
          </w:tcPr>
          <w:p w14:paraId="31910C7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17,000</w:t>
            </w:r>
          </w:p>
        </w:tc>
        <w:tc>
          <w:tcPr>
            <w:tcW w:w="1060" w:type="dxa"/>
            <w:tcBorders>
              <w:top w:val="nil"/>
              <w:left w:val="nil"/>
              <w:bottom w:val="single" w:sz="4" w:space="0" w:color="auto"/>
              <w:right w:val="single" w:sz="4" w:space="0" w:color="auto"/>
            </w:tcBorders>
            <w:shd w:val="clear" w:color="auto" w:fill="auto"/>
            <w:noWrap/>
            <w:vAlign w:val="center"/>
            <w:hideMark/>
          </w:tcPr>
          <w:p w14:paraId="2498FBA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17,000</w:t>
            </w:r>
          </w:p>
        </w:tc>
        <w:tc>
          <w:tcPr>
            <w:tcW w:w="1060" w:type="dxa"/>
            <w:tcBorders>
              <w:top w:val="nil"/>
              <w:left w:val="nil"/>
              <w:bottom w:val="single" w:sz="4" w:space="0" w:color="auto"/>
              <w:right w:val="single" w:sz="4" w:space="0" w:color="auto"/>
            </w:tcBorders>
            <w:shd w:val="clear" w:color="auto" w:fill="auto"/>
            <w:noWrap/>
            <w:vAlign w:val="center"/>
            <w:hideMark/>
          </w:tcPr>
          <w:p w14:paraId="1BFB83F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85,000</w:t>
            </w:r>
          </w:p>
        </w:tc>
        <w:tc>
          <w:tcPr>
            <w:tcW w:w="980" w:type="dxa"/>
            <w:tcBorders>
              <w:top w:val="nil"/>
              <w:left w:val="nil"/>
              <w:bottom w:val="single" w:sz="4" w:space="0" w:color="auto"/>
              <w:right w:val="single" w:sz="4" w:space="0" w:color="auto"/>
            </w:tcBorders>
            <w:shd w:val="clear" w:color="auto" w:fill="auto"/>
            <w:noWrap/>
            <w:vAlign w:val="center"/>
            <w:hideMark/>
          </w:tcPr>
          <w:p w14:paraId="1B01B6E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37</w:t>
            </w:r>
          </w:p>
        </w:tc>
      </w:tr>
      <w:tr w:rsidR="00E5637D" w:rsidRPr="00E5637D" w14:paraId="0DF98F3D"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6B96F43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1924A141"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auto"/>
              <w:right w:val="single" w:sz="4" w:space="0" w:color="auto"/>
            </w:tcBorders>
            <w:vAlign w:val="center"/>
            <w:hideMark/>
          </w:tcPr>
          <w:p w14:paraId="2D4AED0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2E747BD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45BFAD7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72200</w:t>
            </w:r>
          </w:p>
        </w:tc>
        <w:tc>
          <w:tcPr>
            <w:tcW w:w="1940" w:type="dxa"/>
            <w:tcBorders>
              <w:top w:val="nil"/>
              <w:left w:val="nil"/>
              <w:bottom w:val="single" w:sz="4" w:space="0" w:color="auto"/>
              <w:right w:val="single" w:sz="4" w:space="0" w:color="auto"/>
            </w:tcBorders>
            <w:shd w:val="clear" w:color="auto" w:fill="auto"/>
            <w:vAlign w:val="center"/>
            <w:hideMark/>
          </w:tcPr>
          <w:p w14:paraId="656E7735"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Equipment</w:t>
            </w:r>
          </w:p>
        </w:tc>
        <w:tc>
          <w:tcPr>
            <w:tcW w:w="1060" w:type="dxa"/>
            <w:tcBorders>
              <w:top w:val="nil"/>
              <w:left w:val="nil"/>
              <w:bottom w:val="single" w:sz="4" w:space="0" w:color="auto"/>
              <w:right w:val="single" w:sz="4" w:space="0" w:color="auto"/>
            </w:tcBorders>
            <w:shd w:val="clear" w:color="auto" w:fill="auto"/>
            <w:noWrap/>
            <w:vAlign w:val="center"/>
            <w:hideMark/>
          </w:tcPr>
          <w:p w14:paraId="59E0294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65,000</w:t>
            </w:r>
          </w:p>
        </w:tc>
        <w:tc>
          <w:tcPr>
            <w:tcW w:w="1060" w:type="dxa"/>
            <w:tcBorders>
              <w:top w:val="nil"/>
              <w:left w:val="nil"/>
              <w:bottom w:val="single" w:sz="4" w:space="0" w:color="auto"/>
              <w:right w:val="single" w:sz="4" w:space="0" w:color="auto"/>
            </w:tcBorders>
            <w:shd w:val="clear" w:color="auto" w:fill="auto"/>
            <w:noWrap/>
            <w:vAlign w:val="center"/>
            <w:hideMark/>
          </w:tcPr>
          <w:p w14:paraId="079D9B9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4467765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5033595E"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5CF857B8"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2,500</w:t>
            </w:r>
          </w:p>
        </w:tc>
        <w:tc>
          <w:tcPr>
            <w:tcW w:w="1060" w:type="dxa"/>
            <w:tcBorders>
              <w:top w:val="nil"/>
              <w:left w:val="nil"/>
              <w:bottom w:val="single" w:sz="4" w:space="0" w:color="auto"/>
              <w:right w:val="single" w:sz="4" w:space="0" w:color="auto"/>
            </w:tcBorders>
            <w:shd w:val="clear" w:color="auto" w:fill="auto"/>
            <w:noWrap/>
            <w:vAlign w:val="center"/>
            <w:hideMark/>
          </w:tcPr>
          <w:p w14:paraId="3E4A0F4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76,500</w:t>
            </w:r>
          </w:p>
        </w:tc>
        <w:tc>
          <w:tcPr>
            <w:tcW w:w="980" w:type="dxa"/>
            <w:tcBorders>
              <w:top w:val="nil"/>
              <w:left w:val="nil"/>
              <w:bottom w:val="single" w:sz="4" w:space="0" w:color="auto"/>
              <w:right w:val="single" w:sz="4" w:space="0" w:color="auto"/>
            </w:tcBorders>
            <w:shd w:val="clear" w:color="auto" w:fill="auto"/>
            <w:noWrap/>
            <w:vAlign w:val="center"/>
            <w:hideMark/>
          </w:tcPr>
          <w:p w14:paraId="3A37E92F"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38</w:t>
            </w:r>
          </w:p>
        </w:tc>
      </w:tr>
      <w:tr w:rsidR="00E5637D" w:rsidRPr="00E5637D" w14:paraId="23DBB53B"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39F8BE8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16B0F5D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auto"/>
              <w:right w:val="single" w:sz="4" w:space="0" w:color="auto"/>
            </w:tcBorders>
            <w:vAlign w:val="center"/>
            <w:hideMark/>
          </w:tcPr>
          <w:p w14:paraId="1DD3FB92"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6866C7E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4A1108FF" w14:textId="3C3AA88F"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7459</w:t>
            </w:r>
            <w:r w:rsidR="00723C8E">
              <w:rPr>
                <w:rFonts w:ascii="Times New Roman" w:eastAsia="Times New Roman" w:hAnsi="Times New Roman"/>
                <w:color w:val="000000"/>
                <w:sz w:val="18"/>
                <w:szCs w:val="18"/>
              </w:rPr>
              <w:t>6</w:t>
            </w:r>
          </w:p>
        </w:tc>
        <w:tc>
          <w:tcPr>
            <w:tcW w:w="1940" w:type="dxa"/>
            <w:tcBorders>
              <w:top w:val="nil"/>
              <w:left w:val="nil"/>
              <w:bottom w:val="single" w:sz="4" w:space="0" w:color="auto"/>
              <w:right w:val="single" w:sz="4" w:space="0" w:color="auto"/>
            </w:tcBorders>
            <w:shd w:val="clear" w:color="auto" w:fill="auto"/>
            <w:vAlign w:val="center"/>
            <w:hideMark/>
          </w:tcPr>
          <w:p w14:paraId="0A92EB11"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Services to Projects</w:t>
            </w:r>
          </w:p>
        </w:tc>
        <w:tc>
          <w:tcPr>
            <w:tcW w:w="1060" w:type="dxa"/>
            <w:tcBorders>
              <w:top w:val="nil"/>
              <w:left w:val="nil"/>
              <w:bottom w:val="single" w:sz="4" w:space="0" w:color="auto"/>
              <w:right w:val="single" w:sz="4" w:space="0" w:color="auto"/>
            </w:tcBorders>
            <w:shd w:val="clear" w:color="auto" w:fill="auto"/>
            <w:noWrap/>
            <w:vAlign w:val="center"/>
            <w:hideMark/>
          </w:tcPr>
          <w:p w14:paraId="4150A92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14,000</w:t>
            </w:r>
          </w:p>
        </w:tc>
        <w:tc>
          <w:tcPr>
            <w:tcW w:w="1060" w:type="dxa"/>
            <w:tcBorders>
              <w:top w:val="nil"/>
              <w:left w:val="nil"/>
              <w:bottom w:val="single" w:sz="4" w:space="0" w:color="auto"/>
              <w:right w:val="single" w:sz="4" w:space="0" w:color="auto"/>
            </w:tcBorders>
            <w:shd w:val="clear" w:color="auto" w:fill="auto"/>
            <w:noWrap/>
            <w:vAlign w:val="center"/>
            <w:hideMark/>
          </w:tcPr>
          <w:p w14:paraId="4E75AC3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18,000</w:t>
            </w:r>
          </w:p>
        </w:tc>
        <w:tc>
          <w:tcPr>
            <w:tcW w:w="1060" w:type="dxa"/>
            <w:tcBorders>
              <w:top w:val="nil"/>
              <w:left w:val="nil"/>
              <w:bottom w:val="single" w:sz="4" w:space="0" w:color="auto"/>
              <w:right w:val="single" w:sz="4" w:space="0" w:color="auto"/>
            </w:tcBorders>
            <w:shd w:val="clear" w:color="auto" w:fill="auto"/>
            <w:noWrap/>
            <w:vAlign w:val="center"/>
            <w:hideMark/>
          </w:tcPr>
          <w:p w14:paraId="135D51B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25,000</w:t>
            </w:r>
          </w:p>
        </w:tc>
        <w:tc>
          <w:tcPr>
            <w:tcW w:w="1060" w:type="dxa"/>
            <w:tcBorders>
              <w:top w:val="nil"/>
              <w:left w:val="nil"/>
              <w:bottom w:val="single" w:sz="4" w:space="0" w:color="auto"/>
              <w:right w:val="single" w:sz="4" w:space="0" w:color="auto"/>
            </w:tcBorders>
            <w:shd w:val="clear" w:color="auto" w:fill="auto"/>
            <w:noWrap/>
            <w:vAlign w:val="center"/>
            <w:hideMark/>
          </w:tcPr>
          <w:p w14:paraId="7E13A93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18,000</w:t>
            </w:r>
          </w:p>
        </w:tc>
        <w:tc>
          <w:tcPr>
            <w:tcW w:w="1060" w:type="dxa"/>
            <w:tcBorders>
              <w:top w:val="nil"/>
              <w:left w:val="nil"/>
              <w:bottom w:val="single" w:sz="4" w:space="0" w:color="auto"/>
              <w:right w:val="single" w:sz="4" w:space="0" w:color="auto"/>
            </w:tcBorders>
            <w:shd w:val="clear" w:color="auto" w:fill="auto"/>
            <w:noWrap/>
            <w:vAlign w:val="center"/>
            <w:hideMark/>
          </w:tcPr>
          <w:p w14:paraId="5350CDB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12,565</w:t>
            </w:r>
          </w:p>
        </w:tc>
        <w:tc>
          <w:tcPr>
            <w:tcW w:w="1060" w:type="dxa"/>
            <w:tcBorders>
              <w:top w:val="nil"/>
              <w:left w:val="nil"/>
              <w:bottom w:val="single" w:sz="4" w:space="0" w:color="auto"/>
              <w:right w:val="single" w:sz="4" w:space="0" w:color="auto"/>
            </w:tcBorders>
            <w:shd w:val="clear" w:color="auto" w:fill="auto"/>
            <w:noWrap/>
            <w:vAlign w:val="center"/>
            <w:hideMark/>
          </w:tcPr>
          <w:p w14:paraId="5DF0109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87,565</w:t>
            </w:r>
          </w:p>
        </w:tc>
        <w:tc>
          <w:tcPr>
            <w:tcW w:w="980" w:type="dxa"/>
            <w:tcBorders>
              <w:top w:val="nil"/>
              <w:left w:val="nil"/>
              <w:bottom w:val="single" w:sz="4" w:space="0" w:color="auto"/>
              <w:right w:val="single" w:sz="4" w:space="0" w:color="auto"/>
            </w:tcBorders>
            <w:shd w:val="clear" w:color="auto" w:fill="auto"/>
            <w:noWrap/>
            <w:vAlign w:val="center"/>
            <w:hideMark/>
          </w:tcPr>
          <w:p w14:paraId="5DB92C0C"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39</w:t>
            </w:r>
          </w:p>
        </w:tc>
      </w:tr>
      <w:tr w:rsidR="00E5637D" w:rsidRPr="00E5637D" w14:paraId="573E7C1A"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3EC46F5A"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10F09E26"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auto"/>
              <w:right w:val="single" w:sz="4" w:space="0" w:color="auto"/>
            </w:tcBorders>
            <w:vAlign w:val="center"/>
            <w:hideMark/>
          </w:tcPr>
          <w:p w14:paraId="79EFD218"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005BEF1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61EEF48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72400</w:t>
            </w:r>
          </w:p>
        </w:tc>
        <w:tc>
          <w:tcPr>
            <w:tcW w:w="1940" w:type="dxa"/>
            <w:tcBorders>
              <w:top w:val="nil"/>
              <w:left w:val="nil"/>
              <w:bottom w:val="single" w:sz="4" w:space="0" w:color="auto"/>
              <w:right w:val="single" w:sz="4" w:space="0" w:color="auto"/>
            </w:tcBorders>
            <w:shd w:val="clear" w:color="auto" w:fill="auto"/>
            <w:vAlign w:val="center"/>
            <w:hideMark/>
          </w:tcPr>
          <w:p w14:paraId="2727D655"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Communication</w:t>
            </w:r>
          </w:p>
        </w:tc>
        <w:tc>
          <w:tcPr>
            <w:tcW w:w="1060" w:type="dxa"/>
            <w:tcBorders>
              <w:top w:val="nil"/>
              <w:left w:val="nil"/>
              <w:bottom w:val="single" w:sz="4" w:space="0" w:color="auto"/>
              <w:right w:val="single" w:sz="4" w:space="0" w:color="auto"/>
            </w:tcBorders>
            <w:shd w:val="clear" w:color="auto" w:fill="auto"/>
            <w:noWrap/>
            <w:vAlign w:val="center"/>
            <w:hideMark/>
          </w:tcPr>
          <w:p w14:paraId="3E56435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4,000</w:t>
            </w:r>
          </w:p>
        </w:tc>
        <w:tc>
          <w:tcPr>
            <w:tcW w:w="1060" w:type="dxa"/>
            <w:tcBorders>
              <w:top w:val="nil"/>
              <w:left w:val="nil"/>
              <w:bottom w:val="single" w:sz="4" w:space="0" w:color="auto"/>
              <w:right w:val="single" w:sz="4" w:space="0" w:color="auto"/>
            </w:tcBorders>
            <w:shd w:val="clear" w:color="auto" w:fill="auto"/>
            <w:noWrap/>
            <w:vAlign w:val="center"/>
            <w:hideMark/>
          </w:tcPr>
          <w:p w14:paraId="0E62068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3,500</w:t>
            </w:r>
          </w:p>
        </w:tc>
        <w:tc>
          <w:tcPr>
            <w:tcW w:w="1060" w:type="dxa"/>
            <w:tcBorders>
              <w:top w:val="nil"/>
              <w:left w:val="nil"/>
              <w:bottom w:val="single" w:sz="4" w:space="0" w:color="auto"/>
              <w:right w:val="single" w:sz="4" w:space="0" w:color="auto"/>
            </w:tcBorders>
            <w:shd w:val="clear" w:color="auto" w:fill="auto"/>
            <w:noWrap/>
            <w:vAlign w:val="center"/>
            <w:hideMark/>
          </w:tcPr>
          <w:p w14:paraId="61A0F2B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768BF42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3,000</w:t>
            </w:r>
          </w:p>
        </w:tc>
        <w:tc>
          <w:tcPr>
            <w:tcW w:w="1060" w:type="dxa"/>
            <w:tcBorders>
              <w:top w:val="nil"/>
              <w:left w:val="nil"/>
              <w:bottom w:val="single" w:sz="4" w:space="0" w:color="auto"/>
              <w:right w:val="single" w:sz="4" w:space="0" w:color="auto"/>
            </w:tcBorders>
            <w:shd w:val="clear" w:color="auto" w:fill="auto"/>
            <w:noWrap/>
            <w:vAlign w:val="center"/>
            <w:hideMark/>
          </w:tcPr>
          <w:p w14:paraId="7222534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2,435</w:t>
            </w:r>
          </w:p>
        </w:tc>
        <w:tc>
          <w:tcPr>
            <w:tcW w:w="1060" w:type="dxa"/>
            <w:tcBorders>
              <w:top w:val="nil"/>
              <w:left w:val="nil"/>
              <w:bottom w:val="single" w:sz="4" w:space="0" w:color="auto"/>
              <w:right w:val="single" w:sz="4" w:space="0" w:color="auto"/>
            </w:tcBorders>
            <w:shd w:val="clear" w:color="auto" w:fill="auto"/>
            <w:noWrap/>
            <w:vAlign w:val="center"/>
            <w:hideMark/>
          </w:tcPr>
          <w:p w14:paraId="29E2E121"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15,935</w:t>
            </w:r>
          </w:p>
        </w:tc>
        <w:tc>
          <w:tcPr>
            <w:tcW w:w="980" w:type="dxa"/>
            <w:tcBorders>
              <w:top w:val="nil"/>
              <w:left w:val="nil"/>
              <w:bottom w:val="single" w:sz="4" w:space="0" w:color="auto"/>
              <w:right w:val="single" w:sz="4" w:space="0" w:color="auto"/>
            </w:tcBorders>
            <w:shd w:val="clear" w:color="auto" w:fill="auto"/>
            <w:noWrap/>
            <w:vAlign w:val="center"/>
            <w:hideMark/>
          </w:tcPr>
          <w:p w14:paraId="7FE38A53"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40</w:t>
            </w:r>
          </w:p>
        </w:tc>
      </w:tr>
      <w:tr w:rsidR="00E5637D" w:rsidRPr="00E5637D" w14:paraId="51854671"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132BC54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113C8B8A"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auto"/>
              <w:right w:val="single" w:sz="4" w:space="0" w:color="auto"/>
            </w:tcBorders>
            <w:vAlign w:val="center"/>
            <w:hideMark/>
          </w:tcPr>
          <w:p w14:paraId="5AC1F6F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5E2B2BCE"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393C56C7"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72500</w:t>
            </w:r>
          </w:p>
        </w:tc>
        <w:tc>
          <w:tcPr>
            <w:tcW w:w="1940" w:type="dxa"/>
            <w:tcBorders>
              <w:top w:val="nil"/>
              <w:left w:val="nil"/>
              <w:bottom w:val="single" w:sz="4" w:space="0" w:color="auto"/>
              <w:right w:val="single" w:sz="4" w:space="0" w:color="auto"/>
            </w:tcBorders>
            <w:shd w:val="clear" w:color="auto" w:fill="auto"/>
            <w:vAlign w:val="center"/>
            <w:hideMark/>
          </w:tcPr>
          <w:p w14:paraId="5AD9DB12"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Office supplies</w:t>
            </w:r>
          </w:p>
        </w:tc>
        <w:tc>
          <w:tcPr>
            <w:tcW w:w="1060" w:type="dxa"/>
            <w:tcBorders>
              <w:top w:val="nil"/>
              <w:left w:val="nil"/>
              <w:bottom w:val="single" w:sz="4" w:space="0" w:color="auto"/>
              <w:right w:val="single" w:sz="4" w:space="0" w:color="auto"/>
            </w:tcBorders>
            <w:shd w:val="clear" w:color="auto" w:fill="auto"/>
            <w:noWrap/>
            <w:vAlign w:val="center"/>
            <w:hideMark/>
          </w:tcPr>
          <w:p w14:paraId="72B6260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w:t>
            </w:r>
          </w:p>
        </w:tc>
        <w:tc>
          <w:tcPr>
            <w:tcW w:w="1060" w:type="dxa"/>
            <w:tcBorders>
              <w:top w:val="nil"/>
              <w:left w:val="nil"/>
              <w:bottom w:val="single" w:sz="4" w:space="0" w:color="auto"/>
              <w:right w:val="single" w:sz="4" w:space="0" w:color="auto"/>
            </w:tcBorders>
            <w:shd w:val="clear" w:color="auto" w:fill="auto"/>
            <w:noWrap/>
            <w:vAlign w:val="center"/>
            <w:hideMark/>
          </w:tcPr>
          <w:p w14:paraId="50DD578C"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w:t>
            </w:r>
          </w:p>
        </w:tc>
        <w:tc>
          <w:tcPr>
            <w:tcW w:w="1060" w:type="dxa"/>
            <w:tcBorders>
              <w:top w:val="nil"/>
              <w:left w:val="nil"/>
              <w:bottom w:val="single" w:sz="4" w:space="0" w:color="auto"/>
              <w:right w:val="single" w:sz="4" w:space="0" w:color="auto"/>
            </w:tcBorders>
            <w:shd w:val="clear" w:color="auto" w:fill="auto"/>
            <w:noWrap/>
            <w:vAlign w:val="center"/>
            <w:hideMark/>
          </w:tcPr>
          <w:p w14:paraId="5674658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w:t>
            </w:r>
          </w:p>
        </w:tc>
        <w:tc>
          <w:tcPr>
            <w:tcW w:w="1060" w:type="dxa"/>
            <w:tcBorders>
              <w:top w:val="nil"/>
              <w:left w:val="nil"/>
              <w:bottom w:val="single" w:sz="4" w:space="0" w:color="auto"/>
              <w:right w:val="single" w:sz="4" w:space="0" w:color="auto"/>
            </w:tcBorders>
            <w:shd w:val="clear" w:color="auto" w:fill="auto"/>
            <w:noWrap/>
            <w:vAlign w:val="center"/>
            <w:hideMark/>
          </w:tcPr>
          <w:p w14:paraId="4A67094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w:t>
            </w:r>
          </w:p>
        </w:tc>
        <w:tc>
          <w:tcPr>
            <w:tcW w:w="1060" w:type="dxa"/>
            <w:tcBorders>
              <w:top w:val="nil"/>
              <w:left w:val="nil"/>
              <w:bottom w:val="single" w:sz="4" w:space="0" w:color="auto"/>
              <w:right w:val="single" w:sz="4" w:space="0" w:color="auto"/>
            </w:tcBorders>
            <w:shd w:val="clear" w:color="auto" w:fill="auto"/>
            <w:noWrap/>
            <w:vAlign w:val="center"/>
            <w:hideMark/>
          </w:tcPr>
          <w:p w14:paraId="6DDC264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1,000</w:t>
            </w:r>
          </w:p>
        </w:tc>
        <w:tc>
          <w:tcPr>
            <w:tcW w:w="1060" w:type="dxa"/>
            <w:tcBorders>
              <w:top w:val="nil"/>
              <w:left w:val="nil"/>
              <w:bottom w:val="single" w:sz="4" w:space="0" w:color="auto"/>
              <w:right w:val="single" w:sz="4" w:space="0" w:color="auto"/>
            </w:tcBorders>
            <w:shd w:val="clear" w:color="auto" w:fill="auto"/>
            <w:noWrap/>
            <w:vAlign w:val="center"/>
            <w:hideMark/>
          </w:tcPr>
          <w:p w14:paraId="31B5A68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5,000</w:t>
            </w:r>
          </w:p>
        </w:tc>
        <w:tc>
          <w:tcPr>
            <w:tcW w:w="980" w:type="dxa"/>
            <w:tcBorders>
              <w:top w:val="nil"/>
              <w:left w:val="nil"/>
              <w:bottom w:val="single" w:sz="4" w:space="0" w:color="auto"/>
              <w:right w:val="single" w:sz="4" w:space="0" w:color="auto"/>
            </w:tcBorders>
            <w:shd w:val="clear" w:color="auto" w:fill="auto"/>
            <w:noWrap/>
            <w:vAlign w:val="center"/>
            <w:hideMark/>
          </w:tcPr>
          <w:p w14:paraId="20C21AA7"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41</w:t>
            </w:r>
          </w:p>
        </w:tc>
      </w:tr>
      <w:tr w:rsidR="00E5637D" w:rsidRPr="00E5637D" w14:paraId="1F1039F8" w14:textId="77777777" w:rsidTr="00E5637D">
        <w:trPr>
          <w:trHeight w:val="495"/>
        </w:trPr>
        <w:tc>
          <w:tcPr>
            <w:tcW w:w="1426" w:type="dxa"/>
            <w:vMerge/>
            <w:tcBorders>
              <w:top w:val="nil"/>
              <w:left w:val="single" w:sz="4" w:space="0" w:color="auto"/>
              <w:bottom w:val="single" w:sz="4" w:space="0" w:color="auto"/>
              <w:right w:val="single" w:sz="4" w:space="0" w:color="auto"/>
            </w:tcBorders>
            <w:vAlign w:val="center"/>
            <w:hideMark/>
          </w:tcPr>
          <w:p w14:paraId="00EC4BB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0421B68D"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auto"/>
              <w:right w:val="single" w:sz="4" w:space="0" w:color="auto"/>
            </w:tcBorders>
            <w:vAlign w:val="center"/>
            <w:hideMark/>
          </w:tcPr>
          <w:p w14:paraId="1C64F77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687791EB"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14:paraId="4E25C990"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73100</w:t>
            </w:r>
          </w:p>
        </w:tc>
        <w:tc>
          <w:tcPr>
            <w:tcW w:w="1940" w:type="dxa"/>
            <w:tcBorders>
              <w:top w:val="nil"/>
              <w:left w:val="nil"/>
              <w:bottom w:val="single" w:sz="4" w:space="0" w:color="auto"/>
              <w:right w:val="single" w:sz="4" w:space="0" w:color="auto"/>
            </w:tcBorders>
            <w:shd w:val="clear" w:color="auto" w:fill="auto"/>
            <w:vAlign w:val="bottom"/>
            <w:hideMark/>
          </w:tcPr>
          <w:p w14:paraId="1AB26BBC" w14:textId="77777777" w:rsidR="00E5637D" w:rsidRPr="00E5637D" w:rsidRDefault="00E5637D" w:rsidP="00E5637D">
            <w:pPr>
              <w:spacing w:after="0"/>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Rental &amp; maintenance –prem.</w:t>
            </w:r>
          </w:p>
        </w:tc>
        <w:tc>
          <w:tcPr>
            <w:tcW w:w="1060" w:type="dxa"/>
            <w:tcBorders>
              <w:top w:val="nil"/>
              <w:left w:val="nil"/>
              <w:bottom w:val="single" w:sz="4" w:space="0" w:color="auto"/>
              <w:right w:val="single" w:sz="4" w:space="0" w:color="auto"/>
            </w:tcBorders>
            <w:shd w:val="clear" w:color="auto" w:fill="auto"/>
            <w:noWrap/>
            <w:vAlign w:val="center"/>
            <w:hideMark/>
          </w:tcPr>
          <w:p w14:paraId="49DBDDA5"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12D2CE53"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3C41EF4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4885B902"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4D17545F"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12,000</w:t>
            </w:r>
          </w:p>
        </w:tc>
        <w:tc>
          <w:tcPr>
            <w:tcW w:w="1060" w:type="dxa"/>
            <w:tcBorders>
              <w:top w:val="nil"/>
              <w:left w:val="nil"/>
              <w:bottom w:val="single" w:sz="4" w:space="0" w:color="auto"/>
              <w:right w:val="single" w:sz="4" w:space="0" w:color="auto"/>
            </w:tcBorders>
            <w:shd w:val="clear" w:color="auto" w:fill="auto"/>
            <w:noWrap/>
            <w:vAlign w:val="center"/>
            <w:hideMark/>
          </w:tcPr>
          <w:p w14:paraId="130CA7C4"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60,000</w:t>
            </w:r>
          </w:p>
        </w:tc>
        <w:tc>
          <w:tcPr>
            <w:tcW w:w="980" w:type="dxa"/>
            <w:tcBorders>
              <w:top w:val="nil"/>
              <w:left w:val="nil"/>
              <w:bottom w:val="single" w:sz="4" w:space="0" w:color="auto"/>
              <w:right w:val="single" w:sz="4" w:space="0" w:color="auto"/>
            </w:tcBorders>
            <w:shd w:val="clear" w:color="auto" w:fill="auto"/>
            <w:noWrap/>
            <w:vAlign w:val="center"/>
            <w:hideMark/>
          </w:tcPr>
          <w:p w14:paraId="678CC937"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42</w:t>
            </w:r>
          </w:p>
        </w:tc>
      </w:tr>
      <w:tr w:rsidR="00E5637D" w:rsidRPr="00E5637D" w14:paraId="105936D2"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4C8CA3A7"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4A6F1F39"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vMerge/>
            <w:tcBorders>
              <w:top w:val="nil"/>
              <w:left w:val="nil"/>
              <w:bottom w:val="single" w:sz="4" w:space="0" w:color="auto"/>
              <w:right w:val="single" w:sz="4" w:space="0" w:color="auto"/>
            </w:tcBorders>
            <w:vAlign w:val="center"/>
            <w:hideMark/>
          </w:tcPr>
          <w:p w14:paraId="240DBA9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815" w:type="dxa"/>
            <w:vMerge/>
            <w:tcBorders>
              <w:top w:val="nil"/>
              <w:left w:val="single" w:sz="4" w:space="0" w:color="auto"/>
              <w:bottom w:val="single" w:sz="4" w:space="0" w:color="auto"/>
              <w:right w:val="single" w:sz="4" w:space="0" w:color="auto"/>
            </w:tcBorders>
            <w:vAlign w:val="center"/>
            <w:hideMark/>
          </w:tcPr>
          <w:p w14:paraId="3DBB96AF"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3140" w:type="dxa"/>
            <w:gridSpan w:val="2"/>
            <w:tcBorders>
              <w:top w:val="single" w:sz="4" w:space="0" w:color="auto"/>
              <w:left w:val="nil"/>
              <w:bottom w:val="single" w:sz="4" w:space="0" w:color="auto"/>
              <w:right w:val="single" w:sz="4" w:space="0" w:color="auto"/>
            </w:tcBorders>
            <w:shd w:val="clear" w:color="auto" w:fill="auto"/>
            <w:vAlign w:val="center"/>
            <w:hideMark/>
          </w:tcPr>
          <w:p w14:paraId="60908606"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xml:space="preserve">Sub-total GEF </w:t>
            </w:r>
          </w:p>
        </w:tc>
        <w:tc>
          <w:tcPr>
            <w:tcW w:w="1060" w:type="dxa"/>
            <w:tcBorders>
              <w:top w:val="nil"/>
              <w:left w:val="nil"/>
              <w:bottom w:val="single" w:sz="4" w:space="0" w:color="auto"/>
              <w:right w:val="single" w:sz="4" w:space="0" w:color="auto"/>
            </w:tcBorders>
            <w:shd w:val="clear" w:color="auto" w:fill="auto"/>
            <w:noWrap/>
            <w:vAlign w:val="center"/>
            <w:hideMark/>
          </w:tcPr>
          <w:p w14:paraId="237274D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113,000</w:t>
            </w:r>
          </w:p>
        </w:tc>
        <w:tc>
          <w:tcPr>
            <w:tcW w:w="1060" w:type="dxa"/>
            <w:tcBorders>
              <w:top w:val="nil"/>
              <w:left w:val="nil"/>
              <w:bottom w:val="single" w:sz="4" w:space="0" w:color="auto"/>
              <w:right w:val="single" w:sz="4" w:space="0" w:color="auto"/>
            </w:tcBorders>
            <w:shd w:val="clear" w:color="auto" w:fill="auto"/>
            <w:noWrap/>
            <w:vAlign w:val="center"/>
            <w:hideMark/>
          </w:tcPr>
          <w:p w14:paraId="78F91BB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54,500</w:t>
            </w:r>
          </w:p>
        </w:tc>
        <w:tc>
          <w:tcPr>
            <w:tcW w:w="1060" w:type="dxa"/>
            <w:tcBorders>
              <w:top w:val="nil"/>
              <w:left w:val="nil"/>
              <w:bottom w:val="single" w:sz="4" w:space="0" w:color="auto"/>
              <w:right w:val="single" w:sz="4" w:space="0" w:color="auto"/>
            </w:tcBorders>
            <w:shd w:val="clear" w:color="auto" w:fill="auto"/>
            <w:noWrap/>
            <w:vAlign w:val="center"/>
            <w:hideMark/>
          </w:tcPr>
          <w:p w14:paraId="07A943D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61,000</w:t>
            </w:r>
          </w:p>
        </w:tc>
        <w:tc>
          <w:tcPr>
            <w:tcW w:w="1060" w:type="dxa"/>
            <w:tcBorders>
              <w:top w:val="nil"/>
              <w:left w:val="nil"/>
              <w:bottom w:val="single" w:sz="4" w:space="0" w:color="auto"/>
              <w:right w:val="single" w:sz="4" w:space="0" w:color="auto"/>
            </w:tcBorders>
            <w:shd w:val="clear" w:color="auto" w:fill="auto"/>
            <w:noWrap/>
            <w:vAlign w:val="center"/>
            <w:hideMark/>
          </w:tcPr>
          <w:p w14:paraId="039CCC2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54,000</w:t>
            </w:r>
          </w:p>
        </w:tc>
        <w:tc>
          <w:tcPr>
            <w:tcW w:w="1060" w:type="dxa"/>
            <w:tcBorders>
              <w:top w:val="nil"/>
              <w:left w:val="nil"/>
              <w:bottom w:val="single" w:sz="4" w:space="0" w:color="auto"/>
              <w:right w:val="single" w:sz="4" w:space="0" w:color="auto"/>
            </w:tcBorders>
            <w:shd w:val="clear" w:color="auto" w:fill="auto"/>
            <w:noWrap/>
            <w:vAlign w:val="center"/>
            <w:hideMark/>
          </w:tcPr>
          <w:p w14:paraId="3150B25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47,500</w:t>
            </w:r>
          </w:p>
        </w:tc>
        <w:tc>
          <w:tcPr>
            <w:tcW w:w="1060" w:type="dxa"/>
            <w:tcBorders>
              <w:top w:val="nil"/>
              <w:left w:val="nil"/>
              <w:bottom w:val="single" w:sz="4" w:space="0" w:color="auto"/>
              <w:right w:val="single" w:sz="4" w:space="0" w:color="auto"/>
            </w:tcBorders>
            <w:shd w:val="clear" w:color="auto" w:fill="auto"/>
            <w:noWrap/>
            <w:vAlign w:val="center"/>
            <w:hideMark/>
          </w:tcPr>
          <w:p w14:paraId="7FD7441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330,000</w:t>
            </w:r>
          </w:p>
        </w:tc>
        <w:tc>
          <w:tcPr>
            <w:tcW w:w="980" w:type="dxa"/>
            <w:tcBorders>
              <w:top w:val="nil"/>
              <w:left w:val="nil"/>
              <w:bottom w:val="single" w:sz="4" w:space="0" w:color="auto"/>
              <w:right w:val="single" w:sz="4" w:space="0" w:color="auto"/>
            </w:tcBorders>
            <w:shd w:val="clear" w:color="auto" w:fill="auto"/>
            <w:noWrap/>
            <w:vAlign w:val="center"/>
            <w:hideMark/>
          </w:tcPr>
          <w:p w14:paraId="005D24CB"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6BB92EB5" w14:textId="77777777" w:rsidTr="00E5637D">
        <w:trPr>
          <w:trHeight w:val="480"/>
        </w:trPr>
        <w:tc>
          <w:tcPr>
            <w:tcW w:w="1426" w:type="dxa"/>
            <w:vMerge/>
            <w:tcBorders>
              <w:top w:val="nil"/>
              <w:left w:val="single" w:sz="4" w:space="0" w:color="auto"/>
              <w:bottom w:val="single" w:sz="4" w:space="0" w:color="auto"/>
              <w:right w:val="single" w:sz="4" w:space="0" w:color="auto"/>
            </w:tcBorders>
            <w:vAlign w:val="center"/>
            <w:hideMark/>
          </w:tcPr>
          <w:p w14:paraId="4998DD2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0869C2C0"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tcBorders>
              <w:top w:val="nil"/>
              <w:left w:val="nil"/>
              <w:bottom w:val="single" w:sz="4" w:space="0" w:color="auto"/>
              <w:right w:val="nil"/>
            </w:tcBorders>
            <w:shd w:val="clear" w:color="auto" w:fill="auto"/>
            <w:vAlign w:val="center"/>
            <w:hideMark/>
          </w:tcPr>
          <w:p w14:paraId="5C60FCAA"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4000</w:t>
            </w:r>
          </w:p>
        </w:tc>
        <w:tc>
          <w:tcPr>
            <w:tcW w:w="815" w:type="dxa"/>
            <w:tcBorders>
              <w:top w:val="nil"/>
              <w:left w:val="nil"/>
              <w:bottom w:val="single" w:sz="4" w:space="0" w:color="auto"/>
              <w:right w:val="nil"/>
            </w:tcBorders>
            <w:shd w:val="clear" w:color="auto" w:fill="auto"/>
            <w:vAlign w:val="center"/>
            <w:hideMark/>
          </w:tcPr>
          <w:p w14:paraId="0FC9F973"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UNDP</w:t>
            </w:r>
          </w:p>
        </w:tc>
        <w:tc>
          <w:tcPr>
            <w:tcW w:w="1200" w:type="dxa"/>
            <w:tcBorders>
              <w:top w:val="nil"/>
              <w:left w:val="nil"/>
              <w:bottom w:val="single" w:sz="4" w:space="0" w:color="auto"/>
              <w:right w:val="nil"/>
            </w:tcBorders>
            <w:shd w:val="clear" w:color="auto" w:fill="auto"/>
            <w:vAlign w:val="center"/>
            <w:hideMark/>
          </w:tcPr>
          <w:p w14:paraId="527375A3"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71400</w:t>
            </w:r>
          </w:p>
        </w:tc>
        <w:tc>
          <w:tcPr>
            <w:tcW w:w="1940" w:type="dxa"/>
            <w:tcBorders>
              <w:top w:val="nil"/>
              <w:left w:val="nil"/>
              <w:bottom w:val="single" w:sz="4" w:space="0" w:color="auto"/>
              <w:right w:val="single" w:sz="4" w:space="0" w:color="auto"/>
            </w:tcBorders>
            <w:shd w:val="clear" w:color="auto" w:fill="auto"/>
            <w:vAlign w:val="center"/>
            <w:hideMark/>
          </w:tcPr>
          <w:p w14:paraId="3274C548" w14:textId="77777777" w:rsidR="00E5637D" w:rsidRPr="00E5637D" w:rsidRDefault="00E5637D" w:rsidP="00E5637D">
            <w:pPr>
              <w:spacing w:after="0"/>
              <w:jc w:val="lef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Contractual Services Individual</w:t>
            </w:r>
          </w:p>
        </w:tc>
        <w:tc>
          <w:tcPr>
            <w:tcW w:w="1060" w:type="dxa"/>
            <w:tcBorders>
              <w:top w:val="nil"/>
              <w:left w:val="nil"/>
              <w:bottom w:val="single" w:sz="4" w:space="0" w:color="auto"/>
              <w:right w:val="single" w:sz="4" w:space="0" w:color="auto"/>
            </w:tcBorders>
            <w:shd w:val="clear" w:color="auto" w:fill="auto"/>
            <w:noWrap/>
            <w:vAlign w:val="center"/>
            <w:hideMark/>
          </w:tcPr>
          <w:p w14:paraId="44C1378B"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437CA7E9"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20427C6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31AA237A"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671FC66D"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490C2BE6"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75,000</w:t>
            </w:r>
          </w:p>
        </w:tc>
        <w:tc>
          <w:tcPr>
            <w:tcW w:w="980" w:type="dxa"/>
            <w:tcBorders>
              <w:top w:val="nil"/>
              <w:left w:val="nil"/>
              <w:bottom w:val="single" w:sz="4" w:space="0" w:color="auto"/>
              <w:right w:val="single" w:sz="4" w:space="0" w:color="auto"/>
            </w:tcBorders>
            <w:shd w:val="clear" w:color="auto" w:fill="auto"/>
            <w:noWrap/>
            <w:vAlign w:val="center"/>
            <w:hideMark/>
          </w:tcPr>
          <w:p w14:paraId="72FCEA66"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43</w:t>
            </w:r>
          </w:p>
        </w:tc>
      </w:tr>
      <w:tr w:rsidR="00E5637D" w:rsidRPr="00E5637D" w14:paraId="37C7640F"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3A41C612"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1412" w:type="dxa"/>
            <w:vMerge/>
            <w:tcBorders>
              <w:top w:val="nil"/>
              <w:left w:val="single" w:sz="4" w:space="0" w:color="auto"/>
              <w:bottom w:val="single" w:sz="4" w:space="0" w:color="auto"/>
              <w:right w:val="single" w:sz="4" w:space="0" w:color="auto"/>
            </w:tcBorders>
            <w:vAlign w:val="center"/>
            <w:hideMark/>
          </w:tcPr>
          <w:p w14:paraId="0858852C"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907" w:type="dxa"/>
            <w:tcBorders>
              <w:top w:val="nil"/>
              <w:left w:val="nil"/>
              <w:bottom w:val="single" w:sz="4" w:space="0" w:color="auto"/>
              <w:right w:val="nil"/>
            </w:tcBorders>
            <w:shd w:val="clear" w:color="auto" w:fill="auto"/>
            <w:vAlign w:val="center"/>
            <w:hideMark/>
          </w:tcPr>
          <w:p w14:paraId="46F99A49"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w:t>
            </w:r>
          </w:p>
        </w:tc>
        <w:tc>
          <w:tcPr>
            <w:tcW w:w="815" w:type="dxa"/>
            <w:tcBorders>
              <w:top w:val="nil"/>
              <w:left w:val="nil"/>
              <w:bottom w:val="single" w:sz="4" w:space="0" w:color="auto"/>
              <w:right w:val="nil"/>
            </w:tcBorders>
            <w:shd w:val="clear" w:color="auto" w:fill="auto"/>
            <w:vAlign w:val="center"/>
            <w:hideMark/>
          </w:tcPr>
          <w:p w14:paraId="70A0D049"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 </w:t>
            </w:r>
          </w:p>
        </w:tc>
        <w:tc>
          <w:tcPr>
            <w:tcW w:w="3140" w:type="dxa"/>
            <w:gridSpan w:val="2"/>
            <w:tcBorders>
              <w:top w:val="single" w:sz="4" w:space="0" w:color="auto"/>
              <w:left w:val="nil"/>
              <w:bottom w:val="single" w:sz="4" w:space="0" w:color="auto"/>
              <w:right w:val="single" w:sz="4" w:space="0" w:color="000000"/>
            </w:tcBorders>
            <w:shd w:val="clear" w:color="auto" w:fill="auto"/>
            <w:vAlign w:val="center"/>
            <w:hideMark/>
          </w:tcPr>
          <w:p w14:paraId="646384B1"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Sub-total UNDP</w:t>
            </w:r>
          </w:p>
        </w:tc>
        <w:tc>
          <w:tcPr>
            <w:tcW w:w="1060" w:type="dxa"/>
            <w:tcBorders>
              <w:top w:val="nil"/>
              <w:left w:val="nil"/>
              <w:bottom w:val="single" w:sz="4" w:space="0" w:color="auto"/>
              <w:right w:val="single" w:sz="4" w:space="0" w:color="auto"/>
            </w:tcBorders>
            <w:shd w:val="clear" w:color="auto" w:fill="auto"/>
            <w:noWrap/>
            <w:vAlign w:val="center"/>
            <w:hideMark/>
          </w:tcPr>
          <w:p w14:paraId="58E6640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19981F5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7BF6E1F5"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49476B4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53EBD65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15,000</w:t>
            </w:r>
          </w:p>
        </w:tc>
        <w:tc>
          <w:tcPr>
            <w:tcW w:w="1060" w:type="dxa"/>
            <w:tcBorders>
              <w:top w:val="nil"/>
              <w:left w:val="nil"/>
              <w:bottom w:val="single" w:sz="4" w:space="0" w:color="auto"/>
              <w:right w:val="single" w:sz="4" w:space="0" w:color="auto"/>
            </w:tcBorders>
            <w:shd w:val="clear" w:color="auto" w:fill="auto"/>
            <w:noWrap/>
            <w:vAlign w:val="center"/>
            <w:hideMark/>
          </w:tcPr>
          <w:p w14:paraId="1989B280" w14:textId="77777777" w:rsidR="00E5637D" w:rsidRPr="00E5637D" w:rsidRDefault="00E5637D" w:rsidP="00E5637D">
            <w:pPr>
              <w:spacing w:after="0"/>
              <w:jc w:val="right"/>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75,000</w:t>
            </w:r>
          </w:p>
        </w:tc>
        <w:tc>
          <w:tcPr>
            <w:tcW w:w="980" w:type="dxa"/>
            <w:tcBorders>
              <w:top w:val="nil"/>
              <w:left w:val="nil"/>
              <w:bottom w:val="single" w:sz="4" w:space="0" w:color="auto"/>
              <w:right w:val="single" w:sz="4" w:space="0" w:color="auto"/>
            </w:tcBorders>
            <w:shd w:val="clear" w:color="auto" w:fill="auto"/>
            <w:noWrap/>
            <w:vAlign w:val="center"/>
            <w:hideMark/>
          </w:tcPr>
          <w:p w14:paraId="5291A081"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7C874926" w14:textId="77777777" w:rsidTr="00E5637D">
        <w:trPr>
          <w:trHeight w:val="300"/>
        </w:trPr>
        <w:tc>
          <w:tcPr>
            <w:tcW w:w="1426" w:type="dxa"/>
            <w:vMerge/>
            <w:tcBorders>
              <w:top w:val="nil"/>
              <w:left w:val="single" w:sz="4" w:space="0" w:color="auto"/>
              <w:bottom w:val="single" w:sz="4" w:space="0" w:color="auto"/>
              <w:right w:val="single" w:sz="4" w:space="0" w:color="auto"/>
            </w:tcBorders>
            <w:vAlign w:val="center"/>
            <w:hideMark/>
          </w:tcPr>
          <w:p w14:paraId="77565C34" w14:textId="77777777" w:rsidR="00E5637D" w:rsidRPr="00E5637D" w:rsidRDefault="00E5637D" w:rsidP="00E5637D">
            <w:pPr>
              <w:spacing w:after="0"/>
              <w:jc w:val="left"/>
              <w:rPr>
                <w:rFonts w:ascii="Times New Roman" w:eastAsia="Times New Roman" w:hAnsi="Times New Roman"/>
                <w:color w:val="000000"/>
                <w:sz w:val="18"/>
                <w:szCs w:val="18"/>
              </w:rPr>
            </w:pPr>
          </w:p>
        </w:tc>
        <w:tc>
          <w:tcPr>
            <w:tcW w:w="6274" w:type="dxa"/>
            <w:gridSpan w:val="5"/>
            <w:tcBorders>
              <w:top w:val="single" w:sz="4" w:space="0" w:color="auto"/>
              <w:left w:val="single" w:sz="4" w:space="0" w:color="auto"/>
              <w:bottom w:val="single" w:sz="4" w:space="0" w:color="auto"/>
              <w:right w:val="single" w:sz="4" w:space="0" w:color="auto"/>
            </w:tcBorders>
            <w:shd w:val="clear" w:color="000000" w:fill="FFFF00"/>
            <w:vAlign w:val="center"/>
            <w:hideMark/>
          </w:tcPr>
          <w:p w14:paraId="471C1F0A" w14:textId="77777777" w:rsidR="00E5637D" w:rsidRPr="00E5637D" w:rsidRDefault="00E5637D" w:rsidP="00E5637D">
            <w:pPr>
              <w:spacing w:after="0"/>
              <w:jc w:val="center"/>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TOTAL OUTCOME 6</w:t>
            </w:r>
          </w:p>
        </w:tc>
        <w:tc>
          <w:tcPr>
            <w:tcW w:w="1060" w:type="dxa"/>
            <w:tcBorders>
              <w:top w:val="nil"/>
              <w:left w:val="nil"/>
              <w:bottom w:val="single" w:sz="4" w:space="0" w:color="auto"/>
              <w:right w:val="single" w:sz="4" w:space="0" w:color="auto"/>
            </w:tcBorders>
            <w:shd w:val="clear" w:color="000000" w:fill="FFFF00"/>
            <w:noWrap/>
            <w:vAlign w:val="center"/>
            <w:hideMark/>
          </w:tcPr>
          <w:p w14:paraId="1CDFAF0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128,000</w:t>
            </w:r>
          </w:p>
        </w:tc>
        <w:tc>
          <w:tcPr>
            <w:tcW w:w="1060" w:type="dxa"/>
            <w:tcBorders>
              <w:top w:val="nil"/>
              <w:left w:val="nil"/>
              <w:bottom w:val="single" w:sz="4" w:space="0" w:color="auto"/>
              <w:right w:val="single" w:sz="4" w:space="0" w:color="auto"/>
            </w:tcBorders>
            <w:shd w:val="clear" w:color="000000" w:fill="FFFF00"/>
            <w:noWrap/>
            <w:vAlign w:val="center"/>
            <w:hideMark/>
          </w:tcPr>
          <w:p w14:paraId="4C4B7F8E"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69,500</w:t>
            </w:r>
          </w:p>
        </w:tc>
        <w:tc>
          <w:tcPr>
            <w:tcW w:w="1060" w:type="dxa"/>
            <w:tcBorders>
              <w:top w:val="nil"/>
              <w:left w:val="nil"/>
              <w:bottom w:val="single" w:sz="4" w:space="0" w:color="auto"/>
              <w:right w:val="single" w:sz="4" w:space="0" w:color="auto"/>
            </w:tcBorders>
            <w:shd w:val="clear" w:color="000000" w:fill="FFFF00"/>
            <w:noWrap/>
            <w:vAlign w:val="center"/>
            <w:hideMark/>
          </w:tcPr>
          <w:p w14:paraId="076951C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76,000</w:t>
            </w:r>
          </w:p>
        </w:tc>
        <w:tc>
          <w:tcPr>
            <w:tcW w:w="1060" w:type="dxa"/>
            <w:tcBorders>
              <w:top w:val="nil"/>
              <w:left w:val="nil"/>
              <w:bottom w:val="single" w:sz="4" w:space="0" w:color="auto"/>
              <w:right w:val="single" w:sz="4" w:space="0" w:color="auto"/>
            </w:tcBorders>
            <w:shd w:val="clear" w:color="000000" w:fill="FFFF00"/>
            <w:noWrap/>
            <w:vAlign w:val="center"/>
            <w:hideMark/>
          </w:tcPr>
          <w:p w14:paraId="6E72843F"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69,000</w:t>
            </w:r>
          </w:p>
        </w:tc>
        <w:tc>
          <w:tcPr>
            <w:tcW w:w="1060" w:type="dxa"/>
            <w:tcBorders>
              <w:top w:val="nil"/>
              <w:left w:val="nil"/>
              <w:bottom w:val="single" w:sz="4" w:space="0" w:color="auto"/>
              <w:right w:val="single" w:sz="4" w:space="0" w:color="auto"/>
            </w:tcBorders>
            <w:shd w:val="clear" w:color="000000" w:fill="FFFF00"/>
            <w:noWrap/>
            <w:vAlign w:val="center"/>
            <w:hideMark/>
          </w:tcPr>
          <w:p w14:paraId="3A485FFF"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62,500</w:t>
            </w:r>
          </w:p>
        </w:tc>
        <w:tc>
          <w:tcPr>
            <w:tcW w:w="1060" w:type="dxa"/>
            <w:tcBorders>
              <w:top w:val="nil"/>
              <w:left w:val="nil"/>
              <w:bottom w:val="single" w:sz="4" w:space="0" w:color="auto"/>
              <w:right w:val="single" w:sz="4" w:space="0" w:color="auto"/>
            </w:tcBorders>
            <w:shd w:val="clear" w:color="000000" w:fill="FFFF00"/>
            <w:noWrap/>
            <w:vAlign w:val="center"/>
            <w:hideMark/>
          </w:tcPr>
          <w:p w14:paraId="05977DE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405,000</w:t>
            </w:r>
          </w:p>
        </w:tc>
        <w:tc>
          <w:tcPr>
            <w:tcW w:w="980" w:type="dxa"/>
            <w:tcBorders>
              <w:top w:val="nil"/>
              <w:left w:val="nil"/>
              <w:bottom w:val="single" w:sz="4" w:space="0" w:color="auto"/>
              <w:right w:val="single" w:sz="4" w:space="0" w:color="auto"/>
            </w:tcBorders>
            <w:shd w:val="clear" w:color="000000" w:fill="FFFF00"/>
            <w:noWrap/>
            <w:vAlign w:val="center"/>
            <w:hideMark/>
          </w:tcPr>
          <w:p w14:paraId="1FC5A63E"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64FC5791" w14:textId="77777777" w:rsidTr="00E5637D">
        <w:trPr>
          <w:trHeight w:val="300"/>
        </w:trPr>
        <w:tc>
          <w:tcPr>
            <w:tcW w:w="1426" w:type="dxa"/>
            <w:tcBorders>
              <w:top w:val="nil"/>
              <w:left w:val="nil"/>
              <w:bottom w:val="nil"/>
              <w:right w:val="nil"/>
            </w:tcBorders>
            <w:shd w:val="clear" w:color="auto" w:fill="auto"/>
            <w:vAlign w:val="center"/>
            <w:hideMark/>
          </w:tcPr>
          <w:p w14:paraId="6D0E3295" w14:textId="77777777" w:rsidR="00E5637D" w:rsidRPr="00E5637D" w:rsidRDefault="00E5637D" w:rsidP="00E5637D">
            <w:pPr>
              <w:spacing w:after="0"/>
              <w:jc w:val="center"/>
              <w:rPr>
                <w:rFonts w:ascii="Times New Roman" w:eastAsia="Times New Roman" w:hAnsi="Times New Roman"/>
                <w:color w:val="000000"/>
                <w:sz w:val="18"/>
                <w:szCs w:val="18"/>
              </w:rPr>
            </w:pPr>
          </w:p>
        </w:tc>
        <w:tc>
          <w:tcPr>
            <w:tcW w:w="6274" w:type="dxa"/>
            <w:gridSpan w:val="5"/>
            <w:tcBorders>
              <w:top w:val="single" w:sz="4" w:space="0" w:color="auto"/>
              <w:left w:val="single" w:sz="4" w:space="0" w:color="auto"/>
              <w:bottom w:val="single" w:sz="4" w:space="0" w:color="auto"/>
              <w:right w:val="single" w:sz="4" w:space="0" w:color="auto"/>
            </w:tcBorders>
            <w:shd w:val="clear" w:color="000000" w:fill="DCE6F1"/>
            <w:vAlign w:val="center"/>
            <w:hideMark/>
          </w:tcPr>
          <w:p w14:paraId="54B7810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PROJECT TOTAL (GEF)</w:t>
            </w:r>
          </w:p>
        </w:tc>
        <w:tc>
          <w:tcPr>
            <w:tcW w:w="1060" w:type="dxa"/>
            <w:tcBorders>
              <w:top w:val="nil"/>
              <w:left w:val="nil"/>
              <w:bottom w:val="single" w:sz="4" w:space="0" w:color="auto"/>
              <w:right w:val="single" w:sz="4" w:space="0" w:color="auto"/>
            </w:tcBorders>
            <w:shd w:val="clear" w:color="000000" w:fill="DCE6F1"/>
            <w:noWrap/>
            <w:vAlign w:val="center"/>
            <w:hideMark/>
          </w:tcPr>
          <w:p w14:paraId="1EDDCFF9"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1,681,000</w:t>
            </w:r>
          </w:p>
        </w:tc>
        <w:tc>
          <w:tcPr>
            <w:tcW w:w="1060" w:type="dxa"/>
            <w:tcBorders>
              <w:top w:val="nil"/>
              <w:left w:val="nil"/>
              <w:bottom w:val="single" w:sz="4" w:space="0" w:color="auto"/>
              <w:right w:val="single" w:sz="4" w:space="0" w:color="auto"/>
            </w:tcBorders>
            <w:shd w:val="clear" w:color="000000" w:fill="DCE6F1"/>
            <w:noWrap/>
            <w:vAlign w:val="center"/>
            <w:hideMark/>
          </w:tcPr>
          <w:p w14:paraId="3E80428C"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1,289,000</w:t>
            </w:r>
          </w:p>
        </w:tc>
        <w:tc>
          <w:tcPr>
            <w:tcW w:w="1060" w:type="dxa"/>
            <w:tcBorders>
              <w:top w:val="nil"/>
              <w:left w:val="nil"/>
              <w:bottom w:val="single" w:sz="4" w:space="0" w:color="auto"/>
              <w:right w:val="single" w:sz="4" w:space="0" w:color="auto"/>
            </w:tcBorders>
            <w:shd w:val="clear" w:color="000000" w:fill="DCE6F1"/>
            <w:noWrap/>
            <w:vAlign w:val="center"/>
            <w:hideMark/>
          </w:tcPr>
          <w:p w14:paraId="5985CC73"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1,744,000</w:t>
            </w:r>
          </w:p>
        </w:tc>
        <w:tc>
          <w:tcPr>
            <w:tcW w:w="1060" w:type="dxa"/>
            <w:tcBorders>
              <w:top w:val="nil"/>
              <w:left w:val="nil"/>
              <w:bottom w:val="single" w:sz="4" w:space="0" w:color="auto"/>
              <w:right w:val="single" w:sz="4" w:space="0" w:color="auto"/>
            </w:tcBorders>
            <w:shd w:val="clear" w:color="000000" w:fill="DCE6F1"/>
            <w:noWrap/>
            <w:vAlign w:val="center"/>
            <w:hideMark/>
          </w:tcPr>
          <w:p w14:paraId="7D013E93"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1,598,000</w:t>
            </w:r>
          </w:p>
        </w:tc>
        <w:tc>
          <w:tcPr>
            <w:tcW w:w="1060" w:type="dxa"/>
            <w:tcBorders>
              <w:top w:val="nil"/>
              <w:left w:val="nil"/>
              <w:bottom w:val="single" w:sz="4" w:space="0" w:color="auto"/>
              <w:right w:val="single" w:sz="4" w:space="0" w:color="auto"/>
            </w:tcBorders>
            <w:shd w:val="clear" w:color="000000" w:fill="DCE6F1"/>
            <w:noWrap/>
            <w:vAlign w:val="center"/>
            <w:hideMark/>
          </w:tcPr>
          <w:p w14:paraId="33CA95B3"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618,000</w:t>
            </w:r>
          </w:p>
        </w:tc>
        <w:tc>
          <w:tcPr>
            <w:tcW w:w="1060" w:type="dxa"/>
            <w:tcBorders>
              <w:top w:val="nil"/>
              <w:left w:val="nil"/>
              <w:bottom w:val="single" w:sz="4" w:space="0" w:color="auto"/>
              <w:right w:val="single" w:sz="4" w:space="0" w:color="auto"/>
            </w:tcBorders>
            <w:shd w:val="clear" w:color="000000" w:fill="DCE6F1"/>
            <w:noWrap/>
            <w:vAlign w:val="center"/>
            <w:hideMark/>
          </w:tcPr>
          <w:p w14:paraId="7DDDB71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6,930,000</w:t>
            </w:r>
          </w:p>
        </w:tc>
        <w:tc>
          <w:tcPr>
            <w:tcW w:w="980" w:type="dxa"/>
            <w:tcBorders>
              <w:top w:val="nil"/>
              <w:left w:val="nil"/>
              <w:bottom w:val="single" w:sz="4" w:space="0" w:color="auto"/>
              <w:right w:val="single" w:sz="4" w:space="0" w:color="auto"/>
            </w:tcBorders>
            <w:shd w:val="clear" w:color="000000" w:fill="DCE6F1"/>
            <w:noWrap/>
            <w:vAlign w:val="center"/>
            <w:hideMark/>
          </w:tcPr>
          <w:p w14:paraId="3DC5B6A3"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5B8C2136" w14:textId="77777777" w:rsidTr="00E5637D">
        <w:trPr>
          <w:trHeight w:val="300"/>
        </w:trPr>
        <w:tc>
          <w:tcPr>
            <w:tcW w:w="1426" w:type="dxa"/>
            <w:tcBorders>
              <w:top w:val="nil"/>
              <w:left w:val="nil"/>
              <w:bottom w:val="nil"/>
              <w:right w:val="nil"/>
            </w:tcBorders>
            <w:shd w:val="clear" w:color="auto" w:fill="auto"/>
            <w:vAlign w:val="center"/>
            <w:hideMark/>
          </w:tcPr>
          <w:p w14:paraId="3FB83309" w14:textId="77777777" w:rsidR="00E5637D" w:rsidRPr="00E5637D" w:rsidRDefault="00E5637D" w:rsidP="00E5637D">
            <w:pPr>
              <w:spacing w:after="0"/>
              <w:jc w:val="center"/>
              <w:rPr>
                <w:rFonts w:ascii="Times New Roman" w:eastAsia="Times New Roman" w:hAnsi="Times New Roman"/>
                <w:color w:val="000000"/>
                <w:sz w:val="18"/>
                <w:szCs w:val="18"/>
              </w:rPr>
            </w:pPr>
          </w:p>
        </w:tc>
        <w:tc>
          <w:tcPr>
            <w:tcW w:w="6274" w:type="dxa"/>
            <w:gridSpan w:val="5"/>
            <w:tcBorders>
              <w:top w:val="single" w:sz="4" w:space="0" w:color="auto"/>
              <w:left w:val="single" w:sz="4" w:space="0" w:color="auto"/>
              <w:bottom w:val="single" w:sz="4" w:space="0" w:color="auto"/>
              <w:right w:val="single" w:sz="4" w:space="0" w:color="auto"/>
            </w:tcBorders>
            <w:shd w:val="clear" w:color="000000" w:fill="EBF1DE"/>
            <w:vAlign w:val="center"/>
            <w:hideMark/>
          </w:tcPr>
          <w:p w14:paraId="188AC68D"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PROJECT TOTAL (UNDP)</w:t>
            </w:r>
          </w:p>
        </w:tc>
        <w:tc>
          <w:tcPr>
            <w:tcW w:w="1060" w:type="dxa"/>
            <w:tcBorders>
              <w:top w:val="nil"/>
              <w:left w:val="nil"/>
              <w:bottom w:val="single" w:sz="4" w:space="0" w:color="auto"/>
              <w:right w:val="single" w:sz="4" w:space="0" w:color="auto"/>
            </w:tcBorders>
            <w:shd w:val="clear" w:color="000000" w:fill="EBF1DE"/>
            <w:noWrap/>
            <w:vAlign w:val="center"/>
            <w:hideMark/>
          </w:tcPr>
          <w:p w14:paraId="1EEFC06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75,000</w:t>
            </w:r>
          </w:p>
        </w:tc>
        <w:tc>
          <w:tcPr>
            <w:tcW w:w="1060" w:type="dxa"/>
            <w:tcBorders>
              <w:top w:val="nil"/>
              <w:left w:val="nil"/>
              <w:bottom w:val="single" w:sz="4" w:space="0" w:color="auto"/>
              <w:right w:val="single" w:sz="4" w:space="0" w:color="auto"/>
            </w:tcBorders>
            <w:shd w:val="clear" w:color="000000" w:fill="EBF1DE"/>
            <w:noWrap/>
            <w:vAlign w:val="center"/>
            <w:hideMark/>
          </w:tcPr>
          <w:p w14:paraId="6EB402B5"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70,000</w:t>
            </w:r>
          </w:p>
        </w:tc>
        <w:tc>
          <w:tcPr>
            <w:tcW w:w="1060" w:type="dxa"/>
            <w:tcBorders>
              <w:top w:val="nil"/>
              <w:left w:val="nil"/>
              <w:bottom w:val="single" w:sz="4" w:space="0" w:color="auto"/>
              <w:right w:val="single" w:sz="4" w:space="0" w:color="auto"/>
            </w:tcBorders>
            <w:shd w:val="clear" w:color="000000" w:fill="EBF1DE"/>
            <w:noWrap/>
            <w:vAlign w:val="center"/>
            <w:hideMark/>
          </w:tcPr>
          <w:p w14:paraId="0AD8BFCF"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35,000</w:t>
            </w:r>
          </w:p>
        </w:tc>
        <w:tc>
          <w:tcPr>
            <w:tcW w:w="1060" w:type="dxa"/>
            <w:tcBorders>
              <w:top w:val="nil"/>
              <w:left w:val="nil"/>
              <w:bottom w:val="single" w:sz="4" w:space="0" w:color="auto"/>
              <w:right w:val="single" w:sz="4" w:space="0" w:color="auto"/>
            </w:tcBorders>
            <w:shd w:val="clear" w:color="000000" w:fill="EBF1DE"/>
            <w:noWrap/>
            <w:vAlign w:val="center"/>
            <w:hideMark/>
          </w:tcPr>
          <w:p w14:paraId="38432AF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35,000</w:t>
            </w:r>
          </w:p>
        </w:tc>
        <w:tc>
          <w:tcPr>
            <w:tcW w:w="1060" w:type="dxa"/>
            <w:tcBorders>
              <w:top w:val="nil"/>
              <w:left w:val="nil"/>
              <w:bottom w:val="single" w:sz="4" w:space="0" w:color="auto"/>
              <w:right w:val="single" w:sz="4" w:space="0" w:color="auto"/>
            </w:tcBorders>
            <w:shd w:val="clear" w:color="000000" w:fill="EBF1DE"/>
            <w:noWrap/>
            <w:vAlign w:val="center"/>
            <w:hideMark/>
          </w:tcPr>
          <w:p w14:paraId="03D3F324"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35,000</w:t>
            </w:r>
          </w:p>
        </w:tc>
        <w:tc>
          <w:tcPr>
            <w:tcW w:w="1060" w:type="dxa"/>
            <w:tcBorders>
              <w:top w:val="nil"/>
              <w:left w:val="nil"/>
              <w:bottom w:val="single" w:sz="4" w:space="0" w:color="auto"/>
              <w:right w:val="single" w:sz="4" w:space="0" w:color="auto"/>
            </w:tcBorders>
            <w:shd w:val="clear" w:color="000000" w:fill="EBF1DE"/>
            <w:noWrap/>
            <w:vAlign w:val="center"/>
            <w:hideMark/>
          </w:tcPr>
          <w:p w14:paraId="75236266"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250,000</w:t>
            </w:r>
          </w:p>
        </w:tc>
        <w:tc>
          <w:tcPr>
            <w:tcW w:w="980" w:type="dxa"/>
            <w:tcBorders>
              <w:top w:val="nil"/>
              <w:left w:val="nil"/>
              <w:bottom w:val="single" w:sz="4" w:space="0" w:color="auto"/>
              <w:right w:val="single" w:sz="4" w:space="0" w:color="auto"/>
            </w:tcBorders>
            <w:shd w:val="clear" w:color="000000" w:fill="EBF1DE"/>
            <w:noWrap/>
            <w:vAlign w:val="center"/>
            <w:hideMark/>
          </w:tcPr>
          <w:p w14:paraId="6982D757"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r w:rsidR="00E5637D" w:rsidRPr="00E5637D" w14:paraId="78102B1C" w14:textId="77777777" w:rsidTr="00E5637D">
        <w:trPr>
          <w:trHeight w:val="300"/>
        </w:trPr>
        <w:tc>
          <w:tcPr>
            <w:tcW w:w="1426" w:type="dxa"/>
            <w:tcBorders>
              <w:top w:val="nil"/>
              <w:left w:val="nil"/>
              <w:bottom w:val="nil"/>
              <w:right w:val="nil"/>
            </w:tcBorders>
            <w:shd w:val="clear" w:color="auto" w:fill="auto"/>
            <w:noWrap/>
            <w:vAlign w:val="bottom"/>
            <w:hideMark/>
          </w:tcPr>
          <w:p w14:paraId="29E2F115" w14:textId="77777777" w:rsidR="00E5637D" w:rsidRPr="00E5637D" w:rsidRDefault="00E5637D" w:rsidP="00E5637D">
            <w:pPr>
              <w:spacing w:after="0"/>
              <w:jc w:val="center"/>
              <w:rPr>
                <w:rFonts w:ascii="Times New Roman" w:eastAsia="Times New Roman" w:hAnsi="Times New Roman"/>
                <w:color w:val="000000"/>
                <w:sz w:val="18"/>
                <w:szCs w:val="18"/>
              </w:rPr>
            </w:pPr>
          </w:p>
        </w:tc>
        <w:tc>
          <w:tcPr>
            <w:tcW w:w="6274" w:type="dxa"/>
            <w:gridSpan w:val="5"/>
            <w:tcBorders>
              <w:top w:val="single" w:sz="4" w:space="0" w:color="auto"/>
              <w:left w:val="single" w:sz="4" w:space="0" w:color="auto"/>
              <w:bottom w:val="single" w:sz="4" w:space="0" w:color="auto"/>
              <w:right w:val="single" w:sz="4" w:space="0" w:color="000000"/>
            </w:tcBorders>
            <w:shd w:val="clear" w:color="000000" w:fill="EEECE1"/>
            <w:vAlign w:val="center"/>
            <w:hideMark/>
          </w:tcPr>
          <w:p w14:paraId="02476BA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PROJECT TOTAL (GEF+UNDP)</w:t>
            </w:r>
          </w:p>
        </w:tc>
        <w:tc>
          <w:tcPr>
            <w:tcW w:w="1060" w:type="dxa"/>
            <w:tcBorders>
              <w:top w:val="nil"/>
              <w:left w:val="nil"/>
              <w:bottom w:val="single" w:sz="4" w:space="0" w:color="auto"/>
              <w:right w:val="single" w:sz="4" w:space="0" w:color="auto"/>
            </w:tcBorders>
            <w:shd w:val="clear" w:color="000000" w:fill="EEECE1"/>
            <w:vAlign w:val="center"/>
            <w:hideMark/>
          </w:tcPr>
          <w:p w14:paraId="08F9A1EA"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1,756,000</w:t>
            </w:r>
          </w:p>
        </w:tc>
        <w:tc>
          <w:tcPr>
            <w:tcW w:w="1060" w:type="dxa"/>
            <w:tcBorders>
              <w:top w:val="nil"/>
              <w:left w:val="nil"/>
              <w:bottom w:val="single" w:sz="4" w:space="0" w:color="auto"/>
              <w:right w:val="single" w:sz="4" w:space="0" w:color="auto"/>
            </w:tcBorders>
            <w:shd w:val="clear" w:color="000000" w:fill="EEECE1"/>
            <w:vAlign w:val="center"/>
            <w:hideMark/>
          </w:tcPr>
          <w:p w14:paraId="6BC542FB"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1,359,000</w:t>
            </w:r>
          </w:p>
        </w:tc>
        <w:tc>
          <w:tcPr>
            <w:tcW w:w="1060" w:type="dxa"/>
            <w:tcBorders>
              <w:top w:val="nil"/>
              <w:left w:val="nil"/>
              <w:bottom w:val="single" w:sz="4" w:space="0" w:color="auto"/>
              <w:right w:val="single" w:sz="4" w:space="0" w:color="auto"/>
            </w:tcBorders>
            <w:shd w:val="clear" w:color="000000" w:fill="EEECE1"/>
            <w:vAlign w:val="center"/>
            <w:hideMark/>
          </w:tcPr>
          <w:p w14:paraId="09A79821"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1,779,000</w:t>
            </w:r>
          </w:p>
        </w:tc>
        <w:tc>
          <w:tcPr>
            <w:tcW w:w="1060" w:type="dxa"/>
            <w:tcBorders>
              <w:top w:val="nil"/>
              <w:left w:val="nil"/>
              <w:bottom w:val="single" w:sz="4" w:space="0" w:color="auto"/>
              <w:right w:val="single" w:sz="4" w:space="0" w:color="auto"/>
            </w:tcBorders>
            <w:shd w:val="clear" w:color="000000" w:fill="EEECE1"/>
            <w:vAlign w:val="center"/>
            <w:hideMark/>
          </w:tcPr>
          <w:p w14:paraId="7D83E56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1,633,000</w:t>
            </w:r>
          </w:p>
        </w:tc>
        <w:tc>
          <w:tcPr>
            <w:tcW w:w="1060" w:type="dxa"/>
            <w:tcBorders>
              <w:top w:val="nil"/>
              <w:left w:val="nil"/>
              <w:bottom w:val="single" w:sz="4" w:space="0" w:color="auto"/>
              <w:right w:val="single" w:sz="4" w:space="0" w:color="auto"/>
            </w:tcBorders>
            <w:shd w:val="clear" w:color="000000" w:fill="EEECE1"/>
            <w:vAlign w:val="center"/>
            <w:hideMark/>
          </w:tcPr>
          <w:p w14:paraId="4804A232"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653,000</w:t>
            </w:r>
          </w:p>
        </w:tc>
        <w:tc>
          <w:tcPr>
            <w:tcW w:w="1060" w:type="dxa"/>
            <w:tcBorders>
              <w:top w:val="nil"/>
              <w:left w:val="nil"/>
              <w:bottom w:val="single" w:sz="4" w:space="0" w:color="auto"/>
              <w:right w:val="single" w:sz="4" w:space="0" w:color="auto"/>
            </w:tcBorders>
            <w:shd w:val="clear" w:color="000000" w:fill="EEECE1"/>
            <w:vAlign w:val="center"/>
            <w:hideMark/>
          </w:tcPr>
          <w:p w14:paraId="74CF22B7" w14:textId="77777777" w:rsidR="00E5637D" w:rsidRPr="00E5637D" w:rsidRDefault="00E5637D" w:rsidP="00E5637D">
            <w:pPr>
              <w:spacing w:after="0"/>
              <w:jc w:val="right"/>
              <w:rPr>
                <w:rFonts w:ascii="Times New Roman" w:eastAsia="Times New Roman" w:hAnsi="Times New Roman"/>
                <w:b/>
                <w:bCs/>
                <w:color w:val="000000"/>
                <w:sz w:val="18"/>
                <w:szCs w:val="18"/>
              </w:rPr>
            </w:pPr>
            <w:r w:rsidRPr="00E5637D">
              <w:rPr>
                <w:rFonts w:ascii="Times New Roman" w:eastAsia="Times New Roman" w:hAnsi="Times New Roman"/>
                <w:b/>
                <w:bCs/>
                <w:color w:val="000000"/>
                <w:sz w:val="18"/>
                <w:szCs w:val="18"/>
              </w:rPr>
              <w:t>7,180,000</w:t>
            </w:r>
          </w:p>
        </w:tc>
        <w:tc>
          <w:tcPr>
            <w:tcW w:w="980" w:type="dxa"/>
            <w:tcBorders>
              <w:top w:val="nil"/>
              <w:left w:val="nil"/>
              <w:bottom w:val="single" w:sz="4" w:space="0" w:color="auto"/>
              <w:right w:val="single" w:sz="4" w:space="0" w:color="auto"/>
            </w:tcBorders>
            <w:shd w:val="clear" w:color="000000" w:fill="EEECE1"/>
            <w:noWrap/>
            <w:vAlign w:val="center"/>
            <w:hideMark/>
          </w:tcPr>
          <w:p w14:paraId="4973BC6B" w14:textId="77777777" w:rsidR="00E5637D" w:rsidRPr="00E5637D" w:rsidRDefault="00E5637D" w:rsidP="00E5637D">
            <w:pPr>
              <w:spacing w:after="0"/>
              <w:jc w:val="center"/>
              <w:rPr>
                <w:rFonts w:ascii="Times New Roman" w:eastAsia="Times New Roman" w:hAnsi="Times New Roman"/>
                <w:color w:val="000000"/>
                <w:sz w:val="18"/>
                <w:szCs w:val="18"/>
              </w:rPr>
            </w:pPr>
            <w:r w:rsidRPr="00E5637D">
              <w:rPr>
                <w:rFonts w:ascii="Times New Roman" w:eastAsia="Times New Roman" w:hAnsi="Times New Roman"/>
                <w:color w:val="000000"/>
                <w:sz w:val="18"/>
                <w:szCs w:val="18"/>
              </w:rPr>
              <w:t> </w:t>
            </w:r>
          </w:p>
        </w:tc>
      </w:tr>
    </w:tbl>
    <w:p w14:paraId="29128341" w14:textId="77777777" w:rsidR="002C17A0" w:rsidRDefault="002C17A0" w:rsidP="002C17A0"/>
    <w:p w14:paraId="7A0A43BE" w14:textId="77777777" w:rsidR="00C034B9" w:rsidRDefault="002C17A0" w:rsidP="00C034B9">
      <w:pPr>
        <w:rPr>
          <w:rFonts w:asciiTheme="minorHAnsi" w:hAnsiTheme="minorHAnsi"/>
          <w:b/>
        </w:rPr>
      </w:pPr>
      <w:r w:rsidRPr="005854E8">
        <w:rPr>
          <w:rFonts w:asciiTheme="minorHAnsi" w:hAnsiTheme="minorHAnsi"/>
          <w:b/>
        </w:rPr>
        <w:t>Budget</w:t>
      </w:r>
      <w:r w:rsidRPr="005854E8">
        <w:rPr>
          <w:rFonts w:asciiTheme="minorHAnsi" w:hAnsiTheme="minorHAnsi"/>
          <w:b/>
          <w:sz w:val="22"/>
          <w:szCs w:val="22"/>
        </w:rPr>
        <w:t xml:space="preserve"> </w:t>
      </w:r>
      <w:r w:rsidRPr="005854E8">
        <w:rPr>
          <w:rFonts w:asciiTheme="minorHAnsi" w:hAnsiTheme="minorHAnsi"/>
          <w:b/>
        </w:rPr>
        <w:t>Notes</w:t>
      </w:r>
    </w:p>
    <w:p w14:paraId="3CF6E333" w14:textId="71B989E8"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Two international consultants for 20 days each @ 500 USD/day, to provide technical assistance on legislation, drafting of guideline and guidance, training; to assist on technical revision of document, drafting of technical specification, reviewing technical reports, etc.</w:t>
      </w:r>
      <w:r w:rsidRPr="00241050">
        <w:rPr>
          <w:rFonts w:asciiTheme="minorHAnsi" w:hAnsiTheme="minorHAnsi"/>
          <w:sz w:val="22"/>
          <w:szCs w:val="22"/>
        </w:rPr>
        <w:tab/>
      </w:r>
    </w:p>
    <w:p w14:paraId="3154176A" w14:textId="04C2A04D"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Team of 3 local consultants, 1 for 100 days at 400 USD/day and 2 for 200 days at USD 200/day each with experience in environmental legislation/policies, waste management, disposal technologies to provide technical assistance on legislation, drafting of guidelines and guidance, and training. </w:t>
      </w:r>
      <w:r w:rsidRPr="00241050">
        <w:rPr>
          <w:rFonts w:asciiTheme="minorHAnsi" w:hAnsiTheme="minorHAnsi"/>
          <w:sz w:val="22"/>
          <w:szCs w:val="22"/>
        </w:rPr>
        <w:tab/>
      </w:r>
    </w:p>
    <w:p w14:paraId="2FFE8AA8"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Component 1 (Project Coordinator, 135 days at US $ 400 per day, Technical Officer, 120 days at US $ 200 per day and Administrative/Financial Assistant, 140 days at US $ 100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29EFB6AF" w14:textId="263628B3"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National travel for project staff and consultants.  Total number of trips estimated at 13 with US $ 3,000 cost per trip.</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5C2D4127" w14:textId="213344CE"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Office supplies, estimated at US $ 3,500 for the 5 years spent in component 1 for the preparation of documentation and promotional materials in training sessions and public meetings.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6B76B57"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Various miscellaneous expenses which are permitted by the rules.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596D1D16" w14:textId="708D13FA"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for project website development and maintenance; and dissemination of project results. The project will have its own web page to be used by the PMU to inform of the project’s progress and to promote the different activities, particularly training sessions and public consultations meetings.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0E9E06B2"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T</w:t>
      </w:r>
      <w:r w:rsidR="00241050" w:rsidRPr="00241050">
        <w:rPr>
          <w:rFonts w:asciiTheme="minorHAnsi" w:hAnsiTheme="minorHAnsi"/>
          <w:sz w:val="22"/>
          <w:szCs w:val="22"/>
        </w:rPr>
        <w:t>r</w:t>
      </w:r>
      <w:r w:rsidRPr="00241050">
        <w:rPr>
          <w:rFonts w:asciiTheme="minorHAnsi" w:hAnsiTheme="minorHAnsi"/>
          <w:sz w:val="22"/>
          <w:szCs w:val="22"/>
        </w:rPr>
        <w:t>aining workshops and capacity building for the staff of the Federal Ministry of Environment and participating states ($200/per person, DSA/travels for 100 pers for 2 days each)</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64CC9A4" w14:textId="1C686EF2"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International consultants to provide training, guidance and quality control on sampling and laboratory work.  One consultant for 40 days at a rate of USD 700 per day and the second consultant for 38 days at a rate of USD 500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7889881"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Team of 3 National consultants for 160 days each and a rate of USD 200/day to supervise and facilitate the work of the contractor in charge of PCB sampling and analysis.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24E10A8E"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Component 2 (Project Coordinator, 150 days at US $ 400 per day, Technical Officer, 150 days at US $ 200 per day and Administrative/Financial Assistant, 150 days at US $ 100 per day).</w:t>
      </w:r>
      <w:r w:rsidRPr="00241050">
        <w:rPr>
          <w:rFonts w:asciiTheme="minorHAnsi" w:hAnsiTheme="minorHAnsi"/>
          <w:sz w:val="22"/>
          <w:szCs w:val="22"/>
        </w:rPr>
        <w:tab/>
      </w:r>
    </w:p>
    <w:p w14:paraId="3DA65B6E"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Travel of National and international consultant within Nigeria during PCB inventory phase.</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031BABD"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Office supplies.  Acquisition of computers and software for project office and personnel.</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0F9A83E3"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for sampling and analysis of dielectric oil from transformers, entered in a database and procurement of laboratory equipment.</w:t>
      </w:r>
    </w:p>
    <w:p w14:paraId="5ACFBD6E"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Various miscellaneous expenses which are permitted by the rules.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3CE6C05D" w14:textId="77777777" w:rsidR="00241050"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for sampling and analysis of dielectric oil from transformers, entered in a database and procurement of laboratory equipment</w:t>
      </w:r>
    </w:p>
    <w:p w14:paraId="6FA93A77" w14:textId="4886323A" w:rsidR="00C034B9" w:rsidRPr="00241050" w:rsidRDefault="00C034B9" w:rsidP="00032E19">
      <w:pPr>
        <w:pStyle w:val="ListParagraph"/>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Two International consultants to carry out a) training on PCB disposal technologies; b) assistance on technical specification and procurement for disposal technologies; c) supervision of technology acceptance procedure; d) supervision of PCB handling and disposal operations. Both of them for 35 days, one consultant at a rate of USD 700 per day and the second consultant at a rate of USD 500 per day. </w:t>
      </w:r>
      <w:r w:rsidRPr="00241050">
        <w:rPr>
          <w:rFonts w:asciiTheme="minorHAnsi" w:hAnsiTheme="minorHAnsi"/>
          <w:sz w:val="22"/>
          <w:szCs w:val="22"/>
        </w:rPr>
        <w:tab/>
      </w:r>
    </w:p>
    <w:p w14:paraId="4A34E8A2" w14:textId="097173E4"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Two national consultants to provide technical assistance on TOR development, design of storage facilities, supervision of contract operations, environmental permitting, reporting, and liaising with environmental authorities and owners of PCB contaminated equipment for 90 days each, one at a rate of USD 400/day and the second one at a rate of USD 200/day. </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6ACD5D00" w14:textId="1C605D26"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Contractual services for the provision of the following:   a) construction of 3 PCB storage facilities at USD 100,000 each; b) supply of a mobile dechlorination system for PCB-contaminated transformer oil at USD 900,000; and c) supply of a decontamination system for PCB-contaminated solid from electrical equipment for USD 818,000. </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6375B425" w14:textId="18801A39"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Component 3 (Project Coordinator, 125 days at US $ 400 per day, Technical Officer, 150 days at US $ 200 per day and Administrative/Financial Assistant, 225 days at US $ 100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358CE60E" w14:textId="5937C35E"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Travel within Nigeria of national and international consultants and project staff.</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9626F2A" w14:textId="61C5009E"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Various miscellaneous expenses which are permitted by the rules.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504F946B" w14:textId="369A7B8C"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for the provision of logistics services for transportation system for the PCB-contaminated oil to the various treatment centers</w:t>
      </w:r>
    </w:p>
    <w:p w14:paraId="17FDB7F2" w14:textId="4ECCB47E"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International consultant to provide technical support for acquisition, demonstration and operation of PCB dechlorination system and treatment facility for the decontamination of PCB-contaminated transformers. One consultant for 30 days at a rate of USD 700 per day and the second consultant for 34 days at a rate of USD 500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B86880A" w14:textId="2571673C"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4 national consultants hire for 49 days each, one at a rate of USD 400 per day and the other three at a rate of USD 200 per day.  The role of these consultants is to provide support for acquisition, demonstration and operation of PCB dechlorination system and treatment facility for the decontamination of PCB contaminated transformers.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7EDF3D5" w14:textId="1669666E" w:rsidR="00241050"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with Operating Entity to operate PCB dechlorination system and treatment facility for the decontamination of PCB-contaminated transformers to treat 1,500 MT of electrical equipment and to dispose of 200 MT of pure PCB-containing waste. This also includes</w:t>
      </w:r>
      <w:r w:rsidR="00241050" w:rsidRPr="00241050">
        <w:rPr>
          <w:rFonts w:asciiTheme="minorHAnsi" w:hAnsiTheme="minorHAnsi"/>
          <w:sz w:val="22"/>
          <w:szCs w:val="22"/>
        </w:rPr>
        <w:t xml:space="preserve"> </w:t>
      </w:r>
      <w:r w:rsidRPr="00241050">
        <w:rPr>
          <w:rFonts w:asciiTheme="minorHAnsi" w:hAnsiTheme="minorHAnsi"/>
          <w:sz w:val="22"/>
          <w:szCs w:val="22"/>
        </w:rPr>
        <w:t>US $ 200,000 dedicated to cover the cost of transportation of PCB waste, which will be complemented by co-financing.</w:t>
      </w:r>
      <w:r w:rsidRPr="00241050">
        <w:rPr>
          <w:rFonts w:asciiTheme="minorHAnsi" w:hAnsiTheme="minorHAnsi"/>
          <w:sz w:val="22"/>
          <w:szCs w:val="22"/>
        </w:rPr>
        <w:tab/>
      </w:r>
      <w:r w:rsidRPr="00241050">
        <w:rPr>
          <w:rFonts w:asciiTheme="minorHAnsi" w:hAnsiTheme="minorHAnsi"/>
          <w:sz w:val="22"/>
          <w:szCs w:val="22"/>
        </w:rPr>
        <w:tab/>
      </w:r>
    </w:p>
    <w:p w14:paraId="5EF1BBDD" w14:textId="201F901D"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Component 4 (Project Coordinator, 50 days at US $ 400 per day, Technical Officer, 100 days at US $ 200 per day and Administrative/Financial Assistant, 100 days at US $ 100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AC10218" w14:textId="03ADEBA1"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Travel within Nigeria of national and international consultants and project staff during implementation of the activities involved in component 4.</w:t>
      </w:r>
      <w:r w:rsidRPr="00241050">
        <w:rPr>
          <w:rFonts w:asciiTheme="minorHAnsi" w:hAnsiTheme="minorHAnsi"/>
          <w:sz w:val="22"/>
          <w:szCs w:val="22"/>
        </w:rPr>
        <w:tab/>
      </w:r>
    </w:p>
    <w:p w14:paraId="597A59BD" w14:textId="2EA76546"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Various miscellaneous expenses which are permitted by the rules.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45D18DCA" w14:textId="7A6F7B5A"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two International consultants to carry out mid-term review and terminal evaluation, and to provide advice/recommendations on project management including development of annual plans and knowledge management. Two missions each at a rate of USD 10,000 each.</w:t>
      </w:r>
      <w:r w:rsidRPr="00241050">
        <w:rPr>
          <w:rFonts w:asciiTheme="minorHAnsi" w:hAnsiTheme="minorHAnsi"/>
          <w:sz w:val="22"/>
          <w:szCs w:val="22"/>
        </w:rPr>
        <w:tab/>
      </w:r>
      <w:r w:rsidRPr="00241050">
        <w:rPr>
          <w:rFonts w:asciiTheme="minorHAnsi" w:hAnsiTheme="minorHAnsi"/>
          <w:sz w:val="22"/>
          <w:szCs w:val="22"/>
        </w:rPr>
        <w:tab/>
      </w:r>
    </w:p>
    <w:p w14:paraId="133947F7" w14:textId="5DA0BAB3"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One national consultant to carry out the monitoring of indicators in result framework and final GEF tracking tool for 60 days at a rate of USD 400/day and one national consultant on gender equality to monitor the roles and opportunities given to women in the context of the project for 105 days at a rate of USD 200/day. </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78A9072" w14:textId="17624611"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for a. Knowledge management services b. translation c. organization of inception workshop.</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39D4245B" w14:textId="4A0A1FAE"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Office supplies.  Acquisition of minor hardware components (external hard drives, computer pen drives, etc.)</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A8380B7" w14:textId="68B43B6D"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Component 5 (Project Coordinator, 25 days at US $ 400 per day, Technical Officer, 50 days at US $ 200 per day and Administrative/Financial Assistant, 50 days at US $ 100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41EDB529" w14:textId="5F8A817C"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Audit expenses and spot checks</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574BC713" w14:textId="01F1ACB1"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Contractual services for Knowledge management meetings, peer-group discussions, experience  services b. translation c. organization of inception workshop.</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121144C" w14:textId="284B56DC"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Project Management (Project Coordinator, 100 days at US $ 400 per day, Technical Officer, 100 days at US $ 200 per day and Administrative/Financial Assistant, 250 days at US $ 100 per day).</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3D146CC5" w14:textId="4E44815B"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Acquisition of equipment and other peripherals in connection to project activities. This will include the purchase of two vehicles for the management of the project, which are justified by the fact that two of the PCB storage facilities are located outside of Abuja.</w:t>
      </w:r>
      <w:r w:rsidRPr="00241050">
        <w:rPr>
          <w:rFonts w:asciiTheme="minorHAnsi" w:hAnsiTheme="minorHAnsi"/>
          <w:sz w:val="22"/>
          <w:szCs w:val="22"/>
        </w:rPr>
        <w:tab/>
      </w:r>
      <w:r w:rsidRPr="00241050">
        <w:rPr>
          <w:rFonts w:asciiTheme="minorHAnsi" w:hAnsiTheme="minorHAnsi"/>
          <w:sz w:val="22"/>
          <w:szCs w:val="22"/>
        </w:rPr>
        <w:tab/>
      </w:r>
    </w:p>
    <w:p w14:paraId="539D8E24" w14:textId="56FA8AC1"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Budget line “Direct Project Costs” (Services to Project) will be utilized to cover the costs of UNDP services on procurement, recruitment, etc. Direct project costs will be charged according to GEF rules on DPCs. Please see Annex F. Direct project cost – GOE, Direct project cost – staff: Direct Project Costs (DPC) are the costs of administrative services (such as those related to human resources, procurement, finance, and other functions) provided by UNDP in relation to the project. Direct project costs will be charged based on the UNDP Universal Pricelist (UPL) or the actual corresponding service cost, in line with GEF rules on DPCs. The amounts indicated here are estimations, however as part of annual project operational planning the Direct Project Costs would be defined and the amount included in the yearly budgets. The account 64397 can only be used for operational cost per transaction; it is not a flat fee; Total cost: $87,000.</w:t>
      </w:r>
      <w:r w:rsidRPr="00241050">
        <w:rPr>
          <w:rFonts w:asciiTheme="minorHAnsi" w:hAnsiTheme="minorHAnsi"/>
          <w:sz w:val="22"/>
          <w:szCs w:val="22"/>
        </w:rPr>
        <w:tab/>
      </w:r>
    </w:p>
    <w:p w14:paraId="5E62ED58" w14:textId="320476E2"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Communications (phone and internet) for the project staff.</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143822E3" w14:textId="35A327EF"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Office supplies. Acquisition of office materials (printer toners, ink, computer paper, etc.) </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489F10BE" w14:textId="271CD073" w:rsidR="00C034B9"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 xml:space="preserve">Utilities, office maintenance, security charges. </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4F787D2" w14:textId="41818F20" w:rsidR="00D262FE" w:rsidRPr="00241050" w:rsidRDefault="00C034B9" w:rsidP="00032E19">
      <w:pPr>
        <w:pStyle w:val="ListParagraph"/>
        <w:keepNext/>
        <w:numPr>
          <w:ilvl w:val="0"/>
          <w:numId w:val="65"/>
        </w:numPr>
        <w:spacing w:before="100" w:beforeAutospacing="1" w:after="240"/>
        <w:jc w:val="both"/>
        <w:rPr>
          <w:rFonts w:asciiTheme="minorHAnsi" w:hAnsiTheme="minorHAnsi"/>
          <w:sz w:val="22"/>
          <w:szCs w:val="22"/>
        </w:rPr>
      </w:pPr>
      <w:r w:rsidRPr="00241050">
        <w:rPr>
          <w:rFonts w:asciiTheme="minorHAnsi" w:hAnsiTheme="minorHAnsi"/>
          <w:sz w:val="22"/>
          <w:szCs w:val="22"/>
        </w:rPr>
        <w:t>Fee for full-time project staff for time spent on activities in Project Management</w:t>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r w:rsidRPr="00241050">
        <w:rPr>
          <w:rFonts w:asciiTheme="minorHAnsi" w:hAnsiTheme="minorHAnsi"/>
          <w:sz w:val="22"/>
          <w:szCs w:val="22"/>
        </w:rPr>
        <w:tab/>
      </w:r>
    </w:p>
    <w:p w14:paraId="74CFCAD3" w14:textId="77777777" w:rsidR="008B796F" w:rsidRDefault="008B796F" w:rsidP="00D262FE">
      <w:pPr>
        <w:keepNext/>
        <w:keepLines/>
        <w:pageBreakBefore/>
        <w:pBdr>
          <w:top w:val="single" w:sz="4" w:space="1" w:color="auto"/>
        </w:pBdr>
        <w:rPr>
          <w:rFonts w:asciiTheme="minorHAnsi" w:hAnsiTheme="minorHAnsi"/>
          <w:b/>
          <w:sz w:val="22"/>
          <w:szCs w:val="22"/>
        </w:rPr>
        <w:sectPr w:rsidR="008B796F" w:rsidSect="002C17A0">
          <w:headerReference w:type="even" r:id="rId38"/>
          <w:headerReference w:type="default" r:id="rId39"/>
          <w:footerReference w:type="default" r:id="rId40"/>
          <w:headerReference w:type="first" r:id="rId41"/>
          <w:pgSz w:w="15840" w:h="12240" w:orient="landscape" w:code="1"/>
          <w:pgMar w:top="1440" w:right="1440" w:bottom="1440" w:left="1440" w:header="720" w:footer="720" w:gutter="0"/>
          <w:cols w:space="720"/>
          <w:docGrid w:linePitch="360"/>
        </w:sectPr>
      </w:pPr>
    </w:p>
    <w:p w14:paraId="6A7249A2" w14:textId="5B660B63" w:rsidR="0051520A" w:rsidRPr="00D262FE" w:rsidRDefault="001E3F0E" w:rsidP="00D262FE">
      <w:pPr>
        <w:keepNext/>
        <w:keepLines/>
        <w:pageBreakBefore/>
        <w:pBdr>
          <w:top w:val="single" w:sz="4" w:space="1" w:color="auto"/>
        </w:pBdr>
        <w:rPr>
          <w:rFonts w:asciiTheme="minorHAnsi" w:hAnsiTheme="minorHAnsi"/>
          <w:b/>
          <w:sz w:val="22"/>
          <w:szCs w:val="22"/>
        </w:rPr>
      </w:pPr>
      <w:r>
        <w:rPr>
          <w:rFonts w:asciiTheme="minorHAnsi" w:hAnsiTheme="minorHAnsi"/>
          <w:b/>
          <w:sz w:val="22"/>
          <w:szCs w:val="22"/>
        </w:rPr>
        <w:t xml:space="preserve">Summary of </w:t>
      </w:r>
      <w:r w:rsidR="00E93D3F">
        <w:rPr>
          <w:rFonts w:asciiTheme="minorHAnsi" w:hAnsiTheme="minorHAnsi"/>
          <w:b/>
          <w:sz w:val="22"/>
          <w:szCs w:val="22"/>
        </w:rPr>
        <w:t>F</w:t>
      </w:r>
      <w:r w:rsidR="0051520A" w:rsidRPr="00D262FE">
        <w:rPr>
          <w:rFonts w:asciiTheme="minorHAnsi" w:hAnsiTheme="minorHAnsi"/>
          <w:b/>
          <w:sz w:val="22"/>
          <w:szCs w:val="22"/>
        </w:rPr>
        <w:t>unds</w:t>
      </w:r>
      <w:r w:rsidR="0051520A" w:rsidRPr="00D262FE">
        <w:rPr>
          <w:rFonts w:asciiTheme="minorHAnsi" w:hAnsiTheme="minorHAnsi"/>
          <w:b/>
          <w:sz w:val="22"/>
          <w:szCs w:val="22"/>
          <w:vertAlign w:val="superscript"/>
        </w:rPr>
        <w:t>1</w:t>
      </w:r>
    </w:p>
    <w:p w14:paraId="3D7FAE3C" w14:textId="77777777" w:rsidR="0051520A" w:rsidRPr="0009437F" w:rsidRDefault="0051520A" w:rsidP="00DD13DE">
      <w:pPr>
        <w:rPr>
          <w:rFonts w:asciiTheme="minorHAnsi" w:hAnsiTheme="minorHAnsi"/>
          <w:sz w:val="22"/>
          <w:szCs w:val="22"/>
        </w:rPr>
      </w:pPr>
    </w:p>
    <w:tbl>
      <w:tblPr>
        <w:tblStyle w:val="LightList"/>
        <w:tblW w:w="14396" w:type="dxa"/>
        <w:jc w:val="center"/>
        <w:tblLook w:val="04A0" w:firstRow="1" w:lastRow="0" w:firstColumn="1" w:lastColumn="0" w:noHBand="0" w:noVBand="1"/>
      </w:tblPr>
      <w:tblGrid>
        <w:gridCol w:w="3077"/>
        <w:gridCol w:w="1350"/>
        <w:gridCol w:w="1656"/>
        <w:gridCol w:w="1656"/>
        <w:gridCol w:w="1656"/>
        <w:gridCol w:w="1692"/>
        <w:gridCol w:w="1656"/>
        <w:gridCol w:w="1653"/>
      </w:tblGrid>
      <w:tr w:rsidR="00D262FE" w:rsidRPr="00D262FE" w14:paraId="440F624C" w14:textId="77777777" w:rsidTr="001E3F0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7" w:type="dxa"/>
            <w:vMerge w:val="restart"/>
            <w:hideMark/>
          </w:tcPr>
          <w:p w14:paraId="664BFA3A" w14:textId="77777777" w:rsidR="0051520A" w:rsidRPr="00D262FE" w:rsidRDefault="0051520A" w:rsidP="00DD13DE">
            <w:pPr>
              <w:spacing w:after="0"/>
              <w:rPr>
                <w:rFonts w:asciiTheme="minorHAnsi" w:eastAsia="Times New Roman" w:hAnsiTheme="minorHAnsi"/>
                <w:bCs w:val="0"/>
                <w:sz w:val="22"/>
                <w:szCs w:val="22"/>
              </w:rPr>
            </w:pPr>
            <w:r w:rsidRPr="00D262FE">
              <w:rPr>
                <w:rFonts w:asciiTheme="minorHAnsi" w:eastAsia="Times New Roman" w:hAnsiTheme="minorHAnsi"/>
                <w:bCs w:val="0"/>
                <w:sz w:val="22"/>
                <w:szCs w:val="22"/>
              </w:rPr>
              <w:t>Source of Finance</w:t>
            </w:r>
          </w:p>
        </w:tc>
        <w:tc>
          <w:tcPr>
            <w:tcW w:w="1350" w:type="dxa"/>
            <w:vMerge w:val="restart"/>
            <w:hideMark/>
          </w:tcPr>
          <w:p w14:paraId="0BCB7963"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Type of co-financing</w:t>
            </w:r>
          </w:p>
        </w:tc>
        <w:tc>
          <w:tcPr>
            <w:tcW w:w="1656" w:type="dxa"/>
            <w:noWrap/>
            <w:hideMark/>
          </w:tcPr>
          <w:p w14:paraId="17FC772D"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Amount</w:t>
            </w:r>
          </w:p>
        </w:tc>
        <w:tc>
          <w:tcPr>
            <w:tcW w:w="1656" w:type="dxa"/>
            <w:noWrap/>
            <w:hideMark/>
          </w:tcPr>
          <w:p w14:paraId="4B74B344"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Amount</w:t>
            </w:r>
          </w:p>
        </w:tc>
        <w:tc>
          <w:tcPr>
            <w:tcW w:w="1656" w:type="dxa"/>
            <w:noWrap/>
            <w:hideMark/>
          </w:tcPr>
          <w:p w14:paraId="570E2133"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Amount</w:t>
            </w:r>
          </w:p>
        </w:tc>
        <w:tc>
          <w:tcPr>
            <w:tcW w:w="1692" w:type="dxa"/>
            <w:noWrap/>
            <w:hideMark/>
          </w:tcPr>
          <w:p w14:paraId="541C9823"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Amount</w:t>
            </w:r>
          </w:p>
        </w:tc>
        <w:tc>
          <w:tcPr>
            <w:tcW w:w="1656" w:type="dxa"/>
            <w:hideMark/>
          </w:tcPr>
          <w:p w14:paraId="68056528"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Amount</w:t>
            </w:r>
          </w:p>
        </w:tc>
        <w:tc>
          <w:tcPr>
            <w:tcW w:w="1653" w:type="dxa"/>
            <w:vMerge w:val="restart"/>
            <w:noWrap/>
            <w:hideMark/>
          </w:tcPr>
          <w:p w14:paraId="3206A5B2" w14:textId="77777777" w:rsidR="0051520A" w:rsidRPr="00D262FE" w:rsidRDefault="0051520A" w:rsidP="00DD13DE">
            <w:pPr>
              <w:spacing w:after="0"/>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bCs w:val="0"/>
                <w:sz w:val="22"/>
                <w:szCs w:val="22"/>
              </w:rPr>
            </w:pPr>
            <w:r w:rsidRPr="00D262FE">
              <w:rPr>
                <w:rFonts w:asciiTheme="minorHAnsi" w:eastAsia="Times New Roman" w:hAnsiTheme="minorHAnsi"/>
                <w:bCs w:val="0"/>
                <w:sz w:val="22"/>
                <w:szCs w:val="22"/>
              </w:rPr>
              <w:t>Total</w:t>
            </w:r>
          </w:p>
        </w:tc>
      </w:tr>
      <w:tr w:rsidR="00441C69" w:rsidRPr="0009437F" w14:paraId="39567F08" w14:textId="77777777" w:rsidTr="001E3F0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077" w:type="dxa"/>
            <w:vMerge/>
            <w:hideMark/>
          </w:tcPr>
          <w:p w14:paraId="1D3AE623" w14:textId="77777777" w:rsidR="0051520A" w:rsidRPr="0009437F" w:rsidRDefault="0051520A" w:rsidP="00DD13DE">
            <w:pPr>
              <w:spacing w:after="0"/>
              <w:rPr>
                <w:rFonts w:asciiTheme="minorHAnsi" w:eastAsia="Times New Roman" w:hAnsiTheme="minorHAnsi"/>
                <w:b w:val="0"/>
                <w:bCs w:val="0"/>
                <w:color w:val="000000"/>
                <w:sz w:val="22"/>
                <w:szCs w:val="22"/>
              </w:rPr>
            </w:pPr>
          </w:p>
        </w:tc>
        <w:tc>
          <w:tcPr>
            <w:tcW w:w="1350" w:type="dxa"/>
            <w:vMerge/>
            <w:hideMark/>
          </w:tcPr>
          <w:p w14:paraId="779B8F19"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p>
        </w:tc>
        <w:tc>
          <w:tcPr>
            <w:tcW w:w="1656" w:type="dxa"/>
            <w:noWrap/>
            <w:hideMark/>
          </w:tcPr>
          <w:p w14:paraId="25CDAFBD"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Year 1</w:t>
            </w:r>
          </w:p>
        </w:tc>
        <w:tc>
          <w:tcPr>
            <w:tcW w:w="1656" w:type="dxa"/>
            <w:noWrap/>
            <w:hideMark/>
          </w:tcPr>
          <w:p w14:paraId="5EDBB0A9"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Year 2</w:t>
            </w:r>
          </w:p>
        </w:tc>
        <w:tc>
          <w:tcPr>
            <w:tcW w:w="1656" w:type="dxa"/>
            <w:noWrap/>
            <w:hideMark/>
          </w:tcPr>
          <w:p w14:paraId="2D153CC8"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Year 3</w:t>
            </w:r>
          </w:p>
        </w:tc>
        <w:tc>
          <w:tcPr>
            <w:tcW w:w="1692" w:type="dxa"/>
            <w:noWrap/>
            <w:hideMark/>
          </w:tcPr>
          <w:p w14:paraId="22C98206"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Year 4</w:t>
            </w:r>
          </w:p>
        </w:tc>
        <w:tc>
          <w:tcPr>
            <w:tcW w:w="1656" w:type="dxa"/>
            <w:hideMark/>
          </w:tcPr>
          <w:p w14:paraId="278DF0F4"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Year 5</w:t>
            </w:r>
          </w:p>
        </w:tc>
        <w:tc>
          <w:tcPr>
            <w:tcW w:w="1653" w:type="dxa"/>
            <w:vMerge/>
            <w:hideMark/>
          </w:tcPr>
          <w:p w14:paraId="0B619324"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p>
        </w:tc>
      </w:tr>
      <w:tr w:rsidR="00441C69" w:rsidRPr="0009437F" w14:paraId="51AE55AF" w14:textId="77777777" w:rsidTr="001E3F0E">
        <w:trPr>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46541D2A" w14:textId="77777777" w:rsidR="0051520A" w:rsidRPr="0009437F" w:rsidRDefault="0051520A"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 xml:space="preserve">GEF </w:t>
            </w:r>
          </w:p>
        </w:tc>
        <w:tc>
          <w:tcPr>
            <w:tcW w:w="1350" w:type="dxa"/>
            <w:noWrap/>
            <w:hideMark/>
          </w:tcPr>
          <w:p w14:paraId="23EFA422" w14:textId="77777777" w:rsidR="0051520A" w:rsidRPr="0009437F" w:rsidRDefault="0051520A"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Grant</w:t>
            </w:r>
          </w:p>
        </w:tc>
        <w:tc>
          <w:tcPr>
            <w:tcW w:w="1656" w:type="dxa"/>
            <w:noWrap/>
            <w:hideMark/>
          </w:tcPr>
          <w:p w14:paraId="3B7877F4" w14:textId="28E2EF04" w:rsidR="0051520A" w:rsidRPr="0009437F" w:rsidRDefault="00324414" w:rsidP="00324414">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324414">
              <w:rPr>
                <w:rFonts w:asciiTheme="minorHAnsi" w:eastAsia="Times New Roman" w:hAnsiTheme="minorHAnsi"/>
                <w:b/>
                <w:bCs/>
                <w:color w:val="000000"/>
                <w:sz w:val="22"/>
                <w:szCs w:val="22"/>
              </w:rPr>
              <w:t>1,681,000</w:t>
            </w:r>
          </w:p>
        </w:tc>
        <w:tc>
          <w:tcPr>
            <w:tcW w:w="1656" w:type="dxa"/>
            <w:noWrap/>
            <w:hideMark/>
          </w:tcPr>
          <w:p w14:paraId="179EB00C" w14:textId="1ACAF5BF" w:rsidR="0051520A" w:rsidRPr="0009437F" w:rsidRDefault="00324414" w:rsidP="00324414">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324414">
              <w:rPr>
                <w:rFonts w:asciiTheme="minorHAnsi" w:eastAsia="Times New Roman" w:hAnsiTheme="minorHAnsi"/>
                <w:b/>
                <w:bCs/>
                <w:color w:val="000000"/>
                <w:sz w:val="22"/>
                <w:szCs w:val="22"/>
              </w:rPr>
              <w:t>1,289,000</w:t>
            </w:r>
          </w:p>
        </w:tc>
        <w:tc>
          <w:tcPr>
            <w:tcW w:w="1656" w:type="dxa"/>
            <w:noWrap/>
            <w:hideMark/>
          </w:tcPr>
          <w:p w14:paraId="3DD47F1F" w14:textId="62A7C5C7" w:rsidR="0051520A" w:rsidRPr="0009437F" w:rsidRDefault="00324414" w:rsidP="00324414">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324414">
              <w:rPr>
                <w:rFonts w:asciiTheme="minorHAnsi" w:eastAsia="Times New Roman" w:hAnsiTheme="minorHAnsi"/>
                <w:b/>
                <w:bCs/>
                <w:color w:val="000000"/>
                <w:sz w:val="22"/>
                <w:szCs w:val="22"/>
              </w:rPr>
              <w:t>1,744,000</w:t>
            </w:r>
          </w:p>
        </w:tc>
        <w:tc>
          <w:tcPr>
            <w:tcW w:w="1692" w:type="dxa"/>
            <w:noWrap/>
            <w:hideMark/>
          </w:tcPr>
          <w:p w14:paraId="1C1D9C09" w14:textId="3457E8DB" w:rsidR="0051520A" w:rsidRPr="0009437F" w:rsidRDefault="00324414" w:rsidP="00324414">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324414">
              <w:rPr>
                <w:rFonts w:asciiTheme="minorHAnsi" w:eastAsia="Times New Roman" w:hAnsiTheme="minorHAnsi"/>
                <w:b/>
                <w:bCs/>
                <w:color w:val="000000"/>
                <w:sz w:val="22"/>
                <w:szCs w:val="22"/>
              </w:rPr>
              <w:t>1,598,000</w:t>
            </w:r>
          </w:p>
        </w:tc>
        <w:tc>
          <w:tcPr>
            <w:tcW w:w="1656" w:type="dxa"/>
            <w:hideMark/>
          </w:tcPr>
          <w:p w14:paraId="36F7BB98" w14:textId="0B9C8372" w:rsidR="0051520A" w:rsidRPr="0009437F" w:rsidRDefault="00324414" w:rsidP="00324414">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324414">
              <w:rPr>
                <w:rFonts w:asciiTheme="minorHAnsi" w:eastAsia="Times New Roman" w:hAnsiTheme="minorHAnsi"/>
                <w:b/>
                <w:bCs/>
                <w:color w:val="000000"/>
                <w:sz w:val="22"/>
                <w:szCs w:val="22"/>
              </w:rPr>
              <w:t>618,000</w:t>
            </w:r>
          </w:p>
        </w:tc>
        <w:tc>
          <w:tcPr>
            <w:tcW w:w="1653" w:type="dxa"/>
            <w:noWrap/>
            <w:hideMark/>
          </w:tcPr>
          <w:p w14:paraId="58E48425" w14:textId="77777777" w:rsidR="0051520A" w:rsidRPr="0009437F" w:rsidRDefault="0051520A"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6,930,000</w:t>
            </w:r>
          </w:p>
        </w:tc>
      </w:tr>
      <w:tr w:rsidR="00441C69" w:rsidRPr="0009437F" w14:paraId="36C80D41" w14:textId="77777777" w:rsidTr="001E3F0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2819F70A" w14:textId="77777777" w:rsidR="0051520A" w:rsidRPr="0009437F" w:rsidRDefault="0051520A"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FMEnv</w:t>
            </w:r>
          </w:p>
        </w:tc>
        <w:tc>
          <w:tcPr>
            <w:tcW w:w="1350" w:type="dxa"/>
            <w:noWrap/>
            <w:hideMark/>
          </w:tcPr>
          <w:p w14:paraId="0726F3A8" w14:textId="77777777" w:rsidR="0051520A" w:rsidRPr="0009437F" w:rsidRDefault="0051520A"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In-kind</w:t>
            </w:r>
          </w:p>
        </w:tc>
        <w:tc>
          <w:tcPr>
            <w:tcW w:w="1656" w:type="dxa"/>
            <w:noWrap/>
            <w:hideMark/>
          </w:tcPr>
          <w:p w14:paraId="7C5E3045" w14:textId="1767F71A" w:rsidR="0051520A" w:rsidRPr="0009437F" w:rsidRDefault="0051520A"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w:t>
            </w:r>
            <w:r w:rsidR="002B73E8">
              <w:rPr>
                <w:rFonts w:asciiTheme="minorHAnsi" w:eastAsia="Times New Roman" w:hAnsiTheme="minorHAnsi"/>
                <w:b/>
                <w:bCs/>
                <w:color w:val="000000"/>
                <w:sz w:val="22"/>
                <w:szCs w:val="22"/>
              </w:rPr>
              <w:t>,</w:t>
            </w:r>
            <w:r w:rsidRPr="0009437F">
              <w:rPr>
                <w:rFonts w:asciiTheme="minorHAnsi" w:eastAsia="Times New Roman" w:hAnsiTheme="minorHAnsi"/>
                <w:b/>
                <w:bCs/>
                <w:color w:val="000000"/>
                <w:sz w:val="22"/>
                <w:szCs w:val="22"/>
              </w:rPr>
              <w:t>00</w:t>
            </w:r>
            <w:r w:rsidR="002B73E8">
              <w:rPr>
                <w:rFonts w:asciiTheme="minorHAnsi" w:eastAsia="Times New Roman" w:hAnsiTheme="minorHAnsi"/>
                <w:b/>
                <w:bCs/>
                <w:color w:val="000000"/>
                <w:sz w:val="22"/>
                <w:szCs w:val="22"/>
              </w:rPr>
              <w:t>5</w:t>
            </w:r>
            <w:r w:rsidRPr="0009437F">
              <w:rPr>
                <w:rFonts w:asciiTheme="minorHAnsi" w:eastAsia="Times New Roman" w:hAnsiTheme="minorHAnsi"/>
                <w:b/>
                <w:bCs/>
                <w:color w:val="000000"/>
                <w:sz w:val="22"/>
                <w:szCs w:val="22"/>
              </w:rPr>
              <w:t>,000</w:t>
            </w:r>
          </w:p>
        </w:tc>
        <w:tc>
          <w:tcPr>
            <w:tcW w:w="1656" w:type="dxa"/>
            <w:noWrap/>
            <w:hideMark/>
          </w:tcPr>
          <w:p w14:paraId="446EC8C4" w14:textId="679942A5" w:rsidR="0051520A" w:rsidRPr="0009437F" w:rsidRDefault="002B73E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w:t>
            </w:r>
            <w:r>
              <w:rPr>
                <w:rFonts w:asciiTheme="minorHAnsi" w:eastAsia="Times New Roman" w:hAnsiTheme="minorHAnsi"/>
                <w:b/>
                <w:bCs/>
                <w:color w:val="000000"/>
                <w:sz w:val="22"/>
                <w:szCs w:val="22"/>
              </w:rPr>
              <w:t>,</w:t>
            </w:r>
            <w:r w:rsidRPr="0009437F">
              <w:rPr>
                <w:rFonts w:asciiTheme="minorHAnsi" w:eastAsia="Times New Roman" w:hAnsiTheme="minorHAnsi"/>
                <w:b/>
                <w:bCs/>
                <w:color w:val="000000"/>
                <w:sz w:val="22"/>
                <w:szCs w:val="22"/>
              </w:rPr>
              <w:t>00</w:t>
            </w:r>
            <w:r>
              <w:rPr>
                <w:rFonts w:asciiTheme="minorHAnsi" w:eastAsia="Times New Roman" w:hAnsiTheme="minorHAnsi"/>
                <w:b/>
                <w:bCs/>
                <w:color w:val="000000"/>
                <w:sz w:val="22"/>
                <w:szCs w:val="22"/>
              </w:rPr>
              <w:t>5</w:t>
            </w:r>
            <w:r w:rsidRPr="0009437F">
              <w:rPr>
                <w:rFonts w:asciiTheme="minorHAnsi" w:eastAsia="Times New Roman" w:hAnsiTheme="minorHAnsi"/>
                <w:b/>
                <w:bCs/>
                <w:color w:val="000000"/>
                <w:sz w:val="22"/>
                <w:szCs w:val="22"/>
              </w:rPr>
              <w:t>,000</w:t>
            </w:r>
          </w:p>
        </w:tc>
        <w:tc>
          <w:tcPr>
            <w:tcW w:w="1656" w:type="dxa"/>
            <w:noWrap/>
            <w:hideMark/>
          </w:tcPr>
          <w:p w14:paraId="6918F139" w14:textId="7A0D3ECE" w:rsidR="0051520A" w:rsidRPr="0009437F" w:rsidRDefault="002B73E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w:t>
            </w:r>
            <w:r>
              <w:rPr>
                <w:rFonts w:asciiTheme="minorHAnsi" w:eastAsia="Times New Roman" w:hAnsiTheme="minorHAnsi"/>
                <w:b/>
                <w:bCs/>
                <w:color w:val="000000"/>
                <w:sz w:val="22"/>
                <w:szCs w:val="22"/>
              </w:rPr>
              <w:t>,</w:t>
            </w:r>
            <w:r w:rsidRPr="0009437F">
              <w:rPr>
                <w:rFonts w:asciiTheme="minorHAnsi" w:eastAsia="Times New Roman" w:hAnsiTheme="minorHAnsi"/>
                <w:b/>
                <w:bCs/>
                <w:color w:val="000000"/>
                <w:sz w:val="22"/>
                <w:szCs w:val="22"/>
              </w:rPr>
              <w:t>00</w:t>
            </w:r>
            <w:r>
              <w:rPr>
                <w:rFonts w:asciiTheme="minorHAnsi" w:eastAsia="Times New Roman" w:hAnsiTheme="minorHAnsi"/>
                <w:b/>
                <w:bCs/>
                <w:color w:val="000000"/>
                <w:sz w:val="22"/>
                <w:szCs w:val="22"/>
              </w:rPr>
              <w:t>5</w:t>
            </w:r>
            <w:r w:rsidRPr="0009437F">
              <w:rPr>
                <w:rFonts w:asciiTheme="minorHAnsi" w:eastAsia="Times New Roman" w:hAnsiTheme="minorHAnsi"/>
                <w:b/>
                <w:bCs/>
                <w:color w:val="000000"/>
                <w:sz w:val="22"/>
                <w:szCs w:val="22"/>
              </w:rPr>
              <w:t>,000</w:t>
            </w:r>
          </w:p>
        </w:tc>
        <w:tc>
          <w:tcPr>
            <w:tcW w:w="1692" w:type="dxa"/>
            <w:noWrap/>
            <w:hideMark/>
          </w:tcPr>
          <w:p w14:paraId="7CEB18BB" w14:textId="4BD039F6" w:rsidR="0051520A" w:rsidRPr="0009437F" w:rsidRDefault="002B73E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w:t>
            </w:r>
            <w:r>
              <w:rPr>
                <w:rFonts w:asciiTheme="minorHAnsi" w:eastAsia="Times New Roman" w:hAnsiTheme="minorHAnsi"/>
                <w:b/>
                <w:bCs/>
                <w:color w:val="000000"/>
                <w:sz w:val="22"/>
                <w:szCs w:val="22"/>
              </w:rPr>
              <w:t>,</w:t>
            </w:r>
            <w:r w:rsidRPr="0009437F">
              <w:rPr>
                <w:rFonts w:asciiTheme="minorHAnsi" w:eastAsia="Times New Roman" w:hAnsiTheme="minorHAnsi"/>
                <w:b/>
                <w:bCs/>
                <w:color w:val="000000"/>
                <w:sz w:val="22"/>
                <w:szCs w:val="22"/>
              </w:rPr>
              <w:t>00</w:t>
            </w:r>
            <w:r>
              <w:rPr>
                <w:rFonts w:asciiTheme="minorHAnsi" w:eastAsia="Times New Roman" w:hAnsiTheme="minorHAnsi"/>
                <w:b/>
                <w:bCs/>
                <w:color w:val="000000"/>
                <w:sz w:val="22"/>
                <w:szCs w:val="22"/>
              </w:rPr>
              <w:t>5</w:t>
            </w:r>
            <w:r w:rsidRPr="0009437F">
              <w:rPr>
                <w:rFonts w:asciiTheme="minorHAnsi" w:eastAsia="Times New Roman" w:hAnsiTheme="minorHAnsi"/>
                <w:b/>
                <w:bCs/>
                <w:color w:val="000000"/>
                <w:sz w:val="22"/>
                <w:szCs w:val="22"/>
              </w:rPr>
              <w:t>,000</w:t>
            </w:r>
          </w:p>
        </w:tc>
        <w:tc>
          <w:tcPr>
            <w:tcW w:w="1656" w:type="dxa"/>
            <w:noWrap/>
            <w:hideMark/>
          </w:tcPr>
          <w:p w14:paraId="6220B5E4" w14:textId="29F5C510" w:rsidR="0051520A" w:rsidRPr="0009437F" w:rsidRDefault="002B73E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w:t>
            </w:r>
            <w:r>
              <w:rPr>
                <w:rFonts w:asciiTheme="minorHAnsi" w:eastAsia="Times New Roman" w:hAnsiTheme="minorHAnsi"/>
                <w:b/>
                <w:bCs/>
                <w:color w:val="000000"/>
                <w:sz w:val="22"/>
                <w:szCs w:val="22"/>
              </w:rPr>
              <w:t>,</w:t>
            </w:r>
            <w:r w:rsidRPr="0009437F">
              <w:rPr>
                <w:rFonts w:asciiTheme="minorHAnsi" w:eastAsia="Times New Roman" w:hAnsiTheme="minorHAnsi"/>
                <w:b/>
                <w:bCs/>
                <w:color w:val="000000"/>
                <w:sz w:val="22"/>
                <w:szCs w:val="22"/>
              </w:rPr>
              <w:t>00</w:t>
            </w:r>
            <w:r>
              <w:rPr>
                <w:rFonts w:asciiTheme="minorHAnsi" w:eastAsia="Times New Roman" w:hAnsiTheme="minorHAnsi"/>
                <w:b/>
                <w:bCs/>
                <w:color w:val="000000"/>
                <w:sz w:val="22"/>
                <w:szCs w:val="22"/>
              </w:rPr>
              <w:t>5</w:t>
            </w:r>
            <w:r w:rsidRPr="0009437F">
              <w:rPr>
                <w:rFonts w:asciiTheme="minorHAnsi" w:eastAsia="Times New Roman" w:hAnsiTheme="minorHAnsi"/>
                <w:b/>
                <w:bCs/>
                <w:color w:val="000000"/>
                <w:sz w:val="22"/>
                <w:szCs w:val="22"/>
              </w:rPr>
              <w:t>,000</w:t>
            </w:r>
          </w:p>
        </w:tc>
        <w:tc>
          <w:tcPr>
            <w:tcW w:w="1653" w:type="dxa"/>
            <w:noWrap/>
            <w:hideMark/>
          </w:tcPr>
          <w:p w14:paraId="1BEEE4B1" w14:textId="2693FCFF" w:rsidR="0051520A" w:rsidRPr="0009437F" w:rsidRDefault="002B73E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Pr>
                <w:rFonts w:asciiTheme="minorHAnsi" w:eastAsia="Times New Roman" w:hAnsiTheme="minorHAnsi"/>
                <w:b/>
                <w:bCs/>
                <w:color w:val="000000"/>
                <w:sz w:val="22"/>
                <w:szCs w:val="22"/>
              </w:rPr>
              <w:t>5,025,000</w:t>
            </w:r>
          </w:p>
        </w:tc>
      </w:tr>
      <w:tr w:rsidR="00441C69" w:rsidRPr="0009437F" w14:paraId="7A17AF75" w14:textId="77777777" w:rsidTr="001E3F0E">
        <w:trPr>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tcPr>
          <w:p w14:paraId="33B13DDF" w14:textId="0A77F152" w:rsidR="0051520A" w:rsidRPr="0009437F" w:rsidRDefault="00A2106D"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UNDP (Nigeria TRAC funding)</w:t>
            </w:r>
          </w:p>
        </w:tc>
        <w:tc>
          <w:tcPr>
            <w:tcW w:w="1350" w:type="dxa"/>
            <w:noWrap/>
          </w:tcPr>
          <w:p w14:paraId="319F63E3" w14:textId="36718386" w:rsidR="0051520A" w:rsidRPr="0009437F" w:rsidRDefault="00A2106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Grant</w:t>
            </w:r>
          </w:p>
        </w:tc>
        <w:tc>
          <w:tcPr>
            <w:tcW w:w="1656" w:type="dxa"/>
            <w:noWrap/>
          </w:tcPr>
          <w:p w14:paraId="4AC7C711" w14:textId="6F881E56" w:rsidR="0051520A" w:rsidRPr="0009437F" w:rsidRDefault="00A2106D"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50,000</w:t>
            </w:r>
          </w:p>
        </w:tc>
        <w:tc>
          <w:tcPr>
            <w:tcW w:w="1656" w:type="dxa"/>
            <w:noWrap/>
          </w:tcPr>
          <w:p w14:paraId="6D2CBB94" w14:textId="36BA9857" w:rsidR="0051520A" w:rsidRPr="0009437F" w:rsidRDefault="00A2106D"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50,000</w:t>
            </w:r>
          </w:p>
        </w:tc>
        <w:tc>
          <w:tcPr>
            <w:tcW w:w="1656" w:type="dxa"/>
            <w:noWrap/>
          </w:tcPr>
          <w:p w14:paraId="682505E3" w14:textId="688933C3" w:rsidR="0051520A" w:rsidRPr="0009437F" w:rsidRDefault="00A2106D"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50,000</w:t>
            </w:r>
          </w:p>
        </w:tc>
        <w:tc>
          <w:tcPr>
            <w:tcW w:w="1692" w:type="dxa"/>
            <w:noWrap/>
          </w:tcPr>
          <w:p w14:paraId="6F5FCFAC" w14:textId="10C29670" w:rsidR="0051520A" w:rsidRPr="0009437F" w:rsidRDefault="00A2106D"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50,000</w:t>
            </w:r>
          </w:p>
        </w:tc>
        <w:tc>
          <w:tcPr>
            <w:tcW w:w="1656" w:type="dxa"/>
          </w:tcPr>
          <w:p w14:paraId="49AEDD24" w14:textId="53A5FF2E" w:rsidR="0051520A" w:rsidRPr="0009437F" w:rsidRDefault="00A2106D"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50,000</w:t>
            </w:r>
          </w:p>
        </w:tc>
        <w:tc>
          <w:tcPr>
            <w:tcW w:w="1653" w:type="dxa"/>
            <w:noWrap/>
          </w:tcPr>
          <w:p w14:paraId="54667808" w14:textId="45EB76F7" w:rsidR="0051520A" w:rsidRPr="0009437F" w:rsidRDefault="00A2106D"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250,000</w:t>
            </w:r>
          </w:p>
        </w:tc>
      </w:tr>
      <w:tr w:rsidR="00441C69" w:rsidRPr="0009437F" w14:paraId="73ABA3FE" w14:textId="77777777" w:rsidTr="001E3F0E">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3077" w:type="dxa"/>
            <w:hideMark/>
          </w:tcPr>
          <w:p w14:paraId="1EE4BA00" w14:textId="77777777" w:rsidR="00D56D88" w:rsidRPr="0009437F" w:rsidRDefault="00D56D88"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Center for Environmental Management and Control (CEMAC)</w:t>
            </w:r>
          </w:p>
        </w:tc>
        <w:tc>
          <w:tcPr>
            <w:tcW w:w="1350" w:type="dxa"/>
            <w:noWrap/>
            <w:hideMark/>
          </w:tcPr>
          <w:p w14:paraId="47C045C6" w14:textId="77777777" w:rsidR="00D56D88" w:rsidRPr="0009437F" w:rsidRDefault="00D56D88"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In-kind</w:t>
            </w:r>
          </w:p>
        </w:tc>
        <w:tc>
          <w:tcPr>
            <w:tcW w:w="1656" w:type="dxa"/>
            <w:noWrap/>
            <w:hideMark/>
          </w:tcPr>
          <w:p w14:paraId="3641AA7A" w14:textId="77777777" w:rsidR="00D56D88" w:rsidRPr="0009437F" w:rsidRDefault="00D56D8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827,000</w:t>
            </w:r>
          </w:p>
        </w:tc>
        <w:tc>
          <w:tcPr>
            <w:tcW w:w="1656" w:type="dxa"/>
            <w:noWrap/>
            <w:hideMark/>
          </w:tcPr>
          <w:p w14:paraId="1035D33B" w14:textId="77777777" w:rsidR="00D56D88" w:rsidRPr="0009437F" w:rsidRDefault="00D56D8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827,000</w:t>
            </w:r>
          </w:p>
        </w:tc>
        <w:tc>
          <w:tcPr>
            <w:tcW w:w="1656" w:type="dxa"/>
            <w:noWrap/>
            <w:hideMark/>
          </w:tcPr>
          <w:p w14:paraId="7BF527CA" w14:textId="77777777" w:rsidR="00D56D88" w:rsidRPr="0009437F" w:rsidRDefault="00D56D8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827,000</w:t>
            </w:r>
          </w:p>
        </w:tc>
        <w:tc>
          <w:tcPr>
            <w:tcW w:w="1692" w:type="dxa"/>
            <w:noWrap/>
            <w:hideMark/>
          </w:tcPr>
          <w:p w14:paraId="07047AC7" w14:textId="77777777" w:rsidR="00D56D88" w:rsidRPr="0009437F" w:rsidRDefault="00D56D8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827,000</w:t>
            </w:r>
          </w:p>
        </w:tc>
        <w:tc>
          <w:tcPr>
            <w:tcW w:w="1656" w:type="dxa"/>
            <w:noWrap/>
            <w:hideMark/>
          </w:tcPr>
          <w:p w14:paraId="51E6EAA6" w14:textId="77777777" w:rsidR="00D56D88" w:rsidRPr="0009437F" w:rsidRDefault="00D56D8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827,000</w:t>
            </w:r>
          </w:p>
        </w:tc>
        <w:tc>
          <w:tcPr>
            <w:tcW w:w="1653" w:type="dxa"/>
            <w:noWrap/>
            <w:hideMark/>
          </w:tcPr>
          <w:p w14:paraId="22C4D1A6" w14:textId="77777777" w:rsidR="00D56D88" w:rsidRPr="0009437F" w:rsidRDefault="00D56D88"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4,135,00</w:t>
            </w:r>
            <w:r w:rsidR="00790369" w:rsidRPr="0009437F">
              <w:rPr>
                <w:rFonts w:asciiTheme="minorHAnsi" w:eastAsia="Times New Roman" w:hAnsiTheme="minorHAnsi"/>
                <w:b/>
                <w:bCs/>
                <w:color w:val="000000"/>
                <w:sz w:val="22"/>
                <w:szCs w:val="22"/>
              </w:rPr>
              <w:t>0</w:t>
            </w:r>
          </w:p>
        </w:tc>
      </w:tr>
      <w:tr w:rsidR="00441C69" w:rsidRPr="0009437F" w14:paraId="5E4F0865" w14:textId="77777777" w:rsidTr="001E3F0E">
        <w:trPr>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00413DA1" w14:textId="77777777" w:rsidR="00D56D88" w:rsidRPr="0009437F" w:rsidRDefault="00D56D88"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Center for Environmental Management and Control (CEMAC)</w:t>
            </w:r>
          </w:p>
        </w:tc>
        <w:tc>
          <w:tcPr>
            <w:tcW w:w="1350" w:type="dxa"/>
            <w:noWrap/>
            <w:hideMark/>
          </w:tcPr>
          <w:p w14:paraId="61E5FD43" w14:textId="2009161B" w:rsidR="00D56D88" w:rsidRPr="0009437F" w:rsidRDefault="00A2106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Cash</w:t>
            </w:r>
          </w:p>
        </w:tc>
        <w:tc>
          <w:tcPr>
            <w:tcW w:w="1656" w:type="dxa"/>
            <w:noWrap/>
            <w:hideMark/>
          </w:tcPr>
          <w:p w14:paraId="4F31E0E3" w14:textId="77777777" w:rsidR="00D56D88" w:rsidRPr="0009437F" w:rsidRDefault="00D56D88"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470,000</w:t>
            </w:r>
          </w:p>
        </w:tc>
        <w:tc>
          <w:tcPr>
            <w:tcW w:w="1656" w:type="dxa"/>
            <w:noWrap/>
            <w:hideMark/>
          </w:tcPr>
          <w:p w14:paraId="478D3BC2" w14:textId="77777777" w:rsidR="00D56D88" w:rsidRPr="0009437F" w:rsidRDefault="00D56D88"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470,000</w:t>
            </w:r>
          </w:p>
        </w:tc>
        <w:tc>
          <w:tcPr>
            <w:tcW w:w="1656" w:type="dxa"/>
            <w:noWrap/>
            <w:hideMark/>
          </w:tcPr>
          <w:p w14:paraId="103A4C68" w14:textId="77777777" w:rsidR="00D56D88" w:rsidRPr="0009437F" w:rsidRDefault="00D56D88"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470,000</w:t>
            </w:r>
          </w:p>
        </w:tc>
        <w:tc>
          <w:tcPr>
            <w:tcW w:w="1692" w:type="dxa"/>
            <w:noWrap/>
            <w:hideMark/>
          </w:tcPr>
          <w:p w14:paraId="2791FDD6" w14:textId="77777777" w:rsidR="00D56D88" w:rsidRPr="0009437F" w:rsidRDefault="00D56D88"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470,000</w:t>
            </w:r>
          </w:p>
        </w:tc>
        <w:tc>
          <w:tcPr>
            <w:tcW w:w="1656" w:type="dxa"/>
            <w:noWrap/>
            <w:hideMark/>
          </w:tcPr>
          <w:p w14:paraId="26C3BC3B" w14:textId="77777777" w:rsidR="00D56D88" w:rsidRPr="0009437F" w:rsidRDefault="00D56D88"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470,000</w:t>
            </w:r>
          </w:p>
        </w:tc>
        <w:tc>
          <w:tcPr>
            <w:tcW w:w="1653" w:type="dxa"/>
            <w:noWrap/>
            <w:hideMark/>
          </w:tcPr>
          <w:p w14:paraId="3E18F3D5" w14:textId="77777777" w:rsidR="00D56D88" w:rsidRPr="0009437F" w:rsidRDefault="00D56D88"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2,350,000</w:t>
            </w:r>
          </w:p>
        </w:tc>
      </w:tr>
      <w:tr w:rsidR="00441C69" w:rsidRPr="0009437F" w14:paraId="7FEA3A40" w14:textId="77777777" w:rsidTr="001E3F0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1901F89D" w14:textId="77777777" w:rsidR="008906FB" w:rsidRPr="0009437F" w:rsidRDefault="008906FB"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Abuja Electricity Distribution Company (AEDC)</w:t>
            </w:r>
          </w:p>
        </w:tc>
        <w:tc>
          <w:tcPr>
            <w:tcW w:w="1350" w:type="dxa"/>
            <w:noWrap/>
            <w:hideMark/>
          </w:tcPr>
          <w:p w14:paraId="7BAB646A" w14:textId="77777777" w:rsidR="008906FB" w:rsidRPr="0009437F" w:rsidRDefault="008906FB"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In-kind</w:t>
            </w:r>
          </w:p>
        </w:tc>
        <w:tc>
          <w:tcPr>
            <w:tcW w:w="1656" w:type="dxa"/>
            <w:noWrap/>
            <w:hideMark/>
          </w:tcPr>
          <w:p w14:paraId="79383E5A"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2,179,000</w:t>
            </w:r>
          </w:p>
        </w:tc>
        <w:tc>
          <w:tcPr>
            <w:tcW w:w="1656" w:type="dxa"/>
            <w:noWrap/>
            <w:hideMark/>
          </w:tcPr>
          <w:p w14:paraId="7DBCE8AB"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2,179,000</w:t>
            </w:r>
          </w:p>
        </w:tc>
        <w:tc>
          <w:tcPr>
            <w:tcW w:w="1656" w:type="dxa"/>
            <w:noWrap/>
            <w:hideMark/>
          </w:tcPr>
          <w:p w14:paraId="5336F091"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2,179,000</w:t>
            </w:r>
          </w:p>
        </w:tc>
        <w:tc>
          <w:tcPr>
            <w:tcW w:w="1692" w:type="dxa"/>
            <w:noWrap/>
            <w:hideMark/>
          </w:tcPr>
          <w:p w14:paraId="7DB7BBAB"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2,179,000</w:t>
            </w:r>
          </w:p>
        </w:tc>
        <w:tc>
          <w:tcPr>
            <w:tcW w:w="1656" w:type="dxa"/>
            <w:noWrap/>
            <w:hideMark/>
          </w:tcPr>
          <w:p w14:paraId="0CA79CE4"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2,179,000</w:t>
            </w:r>
          </w:p>
        </w:tc>
        <w:tc>
          <w:tcPr>
            <w:tcW w:w="1653" w:type="dxa"/>
            <w:noWrap/>
            <w:hideMark/>
          </w:tcPr>
          <w:p w14:paraId="153A7D6B"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10,895,000</w:t>
            </w:r>
          </w:p>
        </w:tc>
      </w:tr>
      <w:tr w:rsidR="00441C69" w:rsidRPr="0009437F" w14:paraId="77CDEEB1" w14:textId="77777777" w:rsidTr="001E3F0E">
        <w:trPr>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57C994EC" w14:textId="77777777" w:rsidR="00D56D88" w:rsidRPr="0009437F" w:rsidRDefault="00D56D88"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Abuja Electricity Distribution Company (AEDC)</w:t>
            </w:r>
          </w:p>
        </w:tc>
        <w:tc>
          <w:tcPr>
            <w:tcW w:w="1350" w:type="dxa"/>
            <w:noWrap/>
            <w:hideMark/>
          </w:tcPr>
          <w:p w14:paraId="6B62FC52" w14:textId="17A1DCAF" w:rsidR="00D56D88" w:rsidRPr="0009437F" w:rsidRDefault="00A2106D"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Cash</w:t>
            </w:r>
          </w:p>
        </w:tc>
        <w:tc>
          <w:tcPr>
            <w:tcW w:w="1656" w:type="dxa"/>
            <w:noWrap/>
            <w:hideMark/>
          </w:tcPr>
          <w:p w14:paraId="4F76C6C8" w14:textId="77777777" w:rsidR="00D56D88"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1,339,000</w:t>
            </w:r>
          </w:p>
        </w:tc>
        <w:tc>
          <w:tcPr>
            <w:tcW w:w="1656" w:type="dxa"/>
            <w:noWrap/>
            <w:hideMark/>
          </w:tcPr>
          <w:p w14:paraId="1AB4BD33" w14:textId="77777777" w:rsidR="00D56D88"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1,339,000</w:t>
            </w:r>
          </w:p>
        </w:tc>
        <w:tc>
          <w:tcPr>
            <w:tcW w:w="1656" w:type="dxa"/>
            <w:noWrap/>
            <w:hideMark/>
          </w:tcPr>
          <w:p w14:paraId="22CB1F80" w14:textId="77777777" w:rsidR="00D56D88"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1,339,000</w:t>
            </w:r>
          </w:p>
        </w:tc>
        <w:tc>
          <w:tcPr>
            <w:tcW w:w="1692" w:type="dxa"/>
            <w:noWrap/>
            <w:hideMark/>
          </w:tcPr>
          <w:p w14:paraId="65844066" w14:textId="77777777" w:rsidR="00D56D88"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1,339,000</w:t>
            </w:r>
          </w:p>
        </w:tc>
        <w:tc>
          <w:tcPr>
            <w:tcW w:w="1656" w:type="dxa"/>
            <w:noWrap/>
            <w:hideMark/>
          </w:tcPr>
          <w:p w14:paraId="1DA76D29" w14:textId="77777777" w:rsidR="00D56D88"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1,339,000</w:t>
            </w:r>
          </w:p>
        </w:tc>
        <w:tc>
          <w:tcPr>
            <w:tcW w:w="1653" w:type="dxa"/>
            <w:noWrap/>
            <w:hideMark/>
          </w:tcPr>
          <w:p w14:paraId="3B138B25" w14:textId="77777777" w:rsidR="00D56D88"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6,695,000</w:t>
            </w:r>
          </w:p>
        </w:tc>
      </w:tr>
      <w:tr w:rsidR="00441C69" w:rsidRPr="0009437F" w14:paraId="30939382" w14:textId="77777777" w:rsidTr="001E3F0E">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324AFDDA" w14:textId="77777777" w:rsidR="008906FB" w:rsidRPr="0009437F" w:rsidRDefault="008906FB"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Kaduna Electric</w:t>
            </w:r>
          </w:p>
        </w:tc>
        <w:tc>
          <w:tcPr>
            <w:tcW w:w="1350" w:type="dxa"/>
            <w:noWrap/>
            <w:hideMark/>
          </w:tcPr>
          <w:p w14:paraId="01F97049" w14:textId="77777777" w:rsidR="008906FB" w:rsidRPr="0009437F" w:rsidRDefault="008906FB" w:rsidP="00DD13DE">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In-kind</w:t>
            </w:r>
          </w:p>
        </w:tc>
        <w:tc>
          <w:tcPr>
            <w:tcW w:w="1656" w:type="dxa"/>
            <w:noWrap/>
            <w:hideMark/>
          </w:tcPr>
          <w:p w14:paraId="59555D0F"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466,940</w:t>
            </w:r>
          </w:p>
        </w:tc>
        <w:tc>
          <w:tcPr>
            <w:tcW w:w="1656" w:type="dxa"/>
            <w:noWrap/>
            <w:hideMark/>
          </w:tcPr>
          <w:p w14:paraId="3ADFFFAA"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466,940</w:t>
            </w:r>
          </w:p>
        </w:tc>
        <w:tc>
          <w:tcPr>
            <w:tcW w:w="1656" w:type="dxa"/>
            <w:noWrap/>
            <w:hideMark/>
          </w:tcPr>
          <w:p w14:paraId="3E5FE6DD"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466,940</w:t>
            </w:r>
          </w:p>
        </w:tc>
        <w:tc>
          <w:tcPr>
            <w:tcW w:w="1692" w:type="dxa"/>
            <w:noWrap/>
            <w:hideMark/>
          </w:tcPr>
          <w:p w14:paraId="0028786B"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466,940</w:t>
            </w:r>
          </w:p>
        </w:tc>
        <w:tc>
          <w:tcPr>
            <w:tcW w:w="1656" w:type="dxa"/>
            <w:noWrap/>
            <w:hideMark/>
          </w:tcPr>
          <w:p w14:paraId="2BA042F7"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466,941</w:t>
            </w:r>
          </w:p>
        </w:tc>
        <w:tc>
          <w:tcPr>
            <w:tcW w:w="1653" w:type="dxa"/>
            <w:noWrap/>
            <w:hideMark/>
          </w:tcPr>
          <w:p w14:paraId="3E35CA02" w14:textId="77777777" w:rsidR="008906FB" w:rsidRPr="0009437F" w:rsidRDefault="008906FB" w:rsidP="003123CC">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2,334,701</w:t>
            </w:r>
          </w:p>
        </w:tc>
      </w:tr>
      <w:tr w:rsidR="00441C69" w:rsidRPr="0009437F" w14:paraId="7978DF1C" w14:textId="77777777" w:rsidTr="001E3F0E">
        <w:trPr>
          <w:trHeight w:val="315"/>
          <w:jc w:val="center"/>
        </w:trPr>
        <w:tc>
          <w:tcPr>
            <w:cnfStyle w:val="001000000000" w:firstRow="0" w:lastRow="0" w:firstColumn="1" w:lastColumn="0" w:oddVBand="0" w:evenVBand="0" w:oddHBand="0" w:evenHBand="0" w:firstRowFirstColumn="0" w:firstRowLastColumn="0" w:lastRowFirstColumn="0" w:lastRowLastColumn="0"/>
            <w:tcW w:w="3077" w:type="dxa"/>
            <w:noWrap/>
            <w:hideMark/>
          </w:tcPr>
          <w:p w14:paraId="288EA178" w14:textId="77777777" w:rsidR="008906FB" w:rsidRPr="0009437F" w:rsidRDefault="008906FB" w:rsidP="00DD13DE">
            <w:pPr>
              <w:spacing w:after="0"/>
              <w:rPr>
                <w:rFonts w:asciiTheme="minorHAnsi" w:eastAsia="Times New Roman" w:hAnsiTheme="minorHAnsi"/>
                <w:b w:val="0"/>
                <w:bCs w:val="0"/>
                <w:color w:val="000000"/>
                <w:sz w:val="22"/>
                <w:szCs w:val="22"/>
              </w:rPr>
            </w:pPr>
            <w:r w:rsidRPr="0009437F">
              <w:rPr>
                <w:rFonts w:asciiTheme="minorHAnsi" w:eastAsia="Times New Roman" w:hAnsiTheme="minorHAnsi"/>
                <w:b w:val="0"/>
                <w:bCs w:val="0"/>
                <w:color w:val="000000"/>
                <w:sz w:val="22"/>
                <w:szCs w:val="22"/>
              </w:rPr>
              <w:t>Kaduna Electric</w:t>
            </w:r>
          </w:p>
        </w:tc>
        <w:tc>
          <w:tcPr>
            <w:tcW w:w="1350" w:type="dxa"/>
            <w:noWrap/>
            <w:hideMark/>
          </w:tcPr>
          <w:p w14:paraId="02D537C3" w14:textId="77777777" w:rsidR="008906FB" w:rsidRPr="0009437F" w:rsidRDefault="008906FB" w:rsidP="00DD13DE">
            <w:pPr>
              <w:spacing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Grant</w:t>
            </w:r>
          </w:p>
        </w:tc>
        <w:tc>
          <w:tcPr>
            <w:tcW w:w="1656" w:type="dxa"/>
            <w:noWrap/>
            <w:hideMark/>
          </w:tcPr>
          <w:p w14:paraId="48C8EC09" w14:textId="688A8A40" w:rsidR="008906FB"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2,077,</w:t>
            </w:r>
            <w:r w:rsidR="002B73E8" w:rsidRPr="0009437F">
              <w:rPr>
                <w:rFonts w:asciiTheme="minorHAnsi" w:eastAsia="Times New Roman" w:hAnsiTheme="minorHAnsi"/>
                <w:b/>
                <w:bCs/>
                <w:color w:val="000000"/>
                <w:sz w:val="22"/>
                <w:szCs w:val="22"/>
              </w:rPr>
              <w:t>88</w:t>
            </w:r>
            <w:r w:rsidR="002B73E8">
              <w:rPr>
                <w:rFonts w:asciiTheme="minorHAnsi" w:eastAsia="Times New Roman" w:hAnsiTheme="minorHAnsi"/>
                <w:b/>
                <w:bCs/>
                <w:color w:val="000000"/>
                <w:sz w:val="22"/>
                <w:szCs w:val="22"/>
              </w:rPr>
              <w:t>5</w:t>
            </w:r>
          </w:p>
        </w:tc>
        <w:tc>
          <w:tcPr>
            <w:tcW w:w="1656" w:type="dxa"/>
            <w:noWrap/>
            <w:hideMark/>
          </w:tcPr>
          <w:p w14:paraId="5F13F7F3" w14:textId="31B556C3" w:rsidR="008906FB"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2,077,88</w:t>
            </w:r>
            <w:r w:rsidR="002B73E8">
              <w:rPr>
                <w:rFonts w:asciiTheme="minorHAnsi" w:eastAsia="Times New Roman" w:hAnsiTheme="minorHAnsi"/>
                <w:b/>
                <w:bCs/>
                <w:color w:val="000000"/>
                <w:sz w:val="22"/>
                <w:szCs w:val="22"/>
              </w:rPr>
              <w:t>5</w:t>
            </w:r>
          </w:p>
        </w:tc>
        <w:tc>
          <w:tcPr>
            <w:tcW w:w="1656" w:type="dxa"/>
            <w:noWrap/>
            <w:hideMark/>
          </w:tcPr>
          <w:p w14:paraId="1C1C1E97" w14:textId="77777777" w:rsidR="008906FB"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2,077,885</w:t>
            </w:r>
          </w:p>
        </w:tc>
        <w:tc>
          <w:tcPr>
            <w:tcW w:w="1692" w:type="dxa"/>
            <w:noWrap/>
            <w:hideMark/>
          </w:tcPr>
          <w:p w14:paraId="7DCE3D40" w14:textId="77777777" w:rsidR="008906FB"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2,077,885</w:t>
            </w:r>
          </w:p>
        </w:tc>
        <w:tc>
          <w:tcPr>
            <w:tcW w:w="1656" w:type="dxa"/>
            <w:noWrap/>
            <w:hideMark/>
          </w:tcPr>
          <w:p w14:paraId="6C10BB81" w14:textId="77777777" w:rsidR="008906FB"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2,077,885</w:t>
            </w:r>
          </w:p>
        </w:tc>
        <w:tc>
          <w:tcPr>
            <w:tcW w:w="1653" w:type="dxa"/>
            <w:noWrap/>
            <w:hideMark/>
          </w:tcPr>
          <w:p w14:paraId="58F63C6C" w14:textId="6696E2DE" w:rsidR="008906FB" w:rsidRPr="0009437F" w:rsidRDefault="008906FB" w:rsidP="003123CC">
            <w:pPr>
              <w:spacing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noProof/>
                <w:color w:val="000000"/>
                <w:sz w:val="22"/>
                <w:szCs w:val="22"/>
              </w:rPr>
            </w:pPr>
            <w:r w:rsidRPr="0009437F">
              <w:rPr>
                <w:rFonts w:asciiTheme="minorHAnsi" w:eastAsia="Times New Roman" w:hAnsiTheme="minorHAnsi"/>
                <w:b/>
                <w:bCs/>
                <w:color w:val="000000"/>
                <w:sz w:val="22"/>
                <w:szCs w:val="22"/>
              </w:rPr>
              <w:t>10,389,</w:t>
            </w:r>
            <w:r w:rsidR="002B73E8" w:rsidRPr="0009437F">
              <w:rPr>
                <w:rFonts w:asciiTheme="minorHAnsi" w:eastAsia="Times New Roman" w:hAnsiTheme="minorHAnsi"/>
                <w:b/>
                <w:bCs/>
                <w:color w:val="000000"/>
                <w:sz w:val="22"/>
                <w:szCs w:val="22"/>
              </w:rPr>
              <w:t>42</w:t>
            </w:r>
            <w:r w:rsidR="002B73E8">
              <w:rPr>
                <w:rFonts w:asciiTheme="minorHAnsi" w:eastAsia="Times New Roman" w:hAnsiTheme="minorHAnsi"/>
                <w:b/>
                <w:bCs/>
                <w:color w:val="000000"/>
                <w:sz w:val="22"/>
                <w:szCs w:val="22"/>
              </w:rPr>
              <w:t>5</w:t>
            </w:r>
          </w:p>
        </w:tc>
      </w:tr>
      <w:tr w:rsidR="001E4CC4" w:rsidRPr="0009437F" w14:paraId="438C348C" w14:textId="77777777" w:rsidTr="001E4CC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077" w:type="dxa"/>
            <w:shd w:val="clear" w:color="auto" w:fill="AEAAAA" w:themeFill="background2" w:themeFillShade="BF"/>
            <w:noWrap/>
            <w:hideMark/>
          </w:tcPr>
          <w:p w14:paraId="2D143A3F" w14:textId="77777777" w:rsidR="001E4CC4" w:rsidRPr="003123CC" w:rsidRDefault="001E4CC4" w:rsidP="001E4CC4">
            <w:pPr>
              <w:spacing w:after="0"/>
              <w:rPr>
                <w:rFonts w:asciiTheme="minorHAnsi" w:eastAsia="Times New Roman" w:hAnsiTheme="minorHAnsi"/>
                <w:bCs w:val="0"/>
                <w:color w:val="000000"/>
                <w:sz w:val="22"/>
                <w:szCs w:val="22"/>
              </w:rPr>
            </w:pPr>
            <w:r w:rsidRPr="002B73E8">
              <w:rPr>
                <w:rFonts w:asciiTheme="minorHAnsi" w:eastAsia="Times New Roman" w:hAnsiTheme="minorHAnsi"/>
                <w:color w:val="000000"/>
                <w:sz w:val="22"/>
                <w:szCs w:val="22"/>
              </w:rPr>
              <w:t>Total financing</w:t>
            </w:r>
          </w:p>
        </w:tc>
        <w:tc>
          <w:tcPr>
            <w:tcW w:w="1350" w:type="dxa"/>
            <w:shd w:val="clear" w:color="auto" w:fill="AEAAAA" w:themeFill="background2" w:themeFillShade="BF"/>
            <w:noWrap/>
            <w:hideMark/>
          </w:tcPr>
          <w:p w14:paraId="7C0B4D23" w14:textId="77777777" w:rsidR="001E4CC4" w:rsidRPr="0009437F" w:rsidRDefault="001E4CC4" w:rsidP="001E4CC4">
            <w:pPr>
              <w:spacing w:after="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2"/>
                <w:szCs w:val="22"/>
              </w:rPr>
            </w:pPr>
            <w:r w:rsidRPr="0009437F">
              <w:rPr>
                <w:rFonts w:asciiTheme="minorHAnsi" w:eastAsia="Times New Roman" w:hAnsiTheme="minorHAnsi"/>
                <w:b/>
                <w:bCs/>
                <w:color w:val="000000"/>
                <w:sz w:val="22"/>
                <w:szCs w:val="22"/>
              </w:rPr>
              <w:t> </w:t>
            </w:r>
          </w:p>
        </w:tc>
        <w:tc>
          <w:tcPr>
            <w:tcW w:w="1656" w:type="dxa"/>
            <w:shd w:val="clear" w:color="auto" w:fill="AEAAAA" w:themeFill="background2" w:themeFillShade="BF"/>
            <w:noWrap/>
            <w:vAlign w:val="bottom"/>
            <w:hideMark/>
          </w:tcPr>
          <w:p w14:paraId="589B3824" w14:textId="28349A1A" w:rsidR="001E4CC4" w:rsidRPr="00324414" w:rsidRDefault="00324414" w:rsidP="00324414">
            <w:pPr>
              <w:spacing w:after="0"/>
              <w:jc w:val="right"/>
              <w:cnfStyle w:val="000000100000" w:firstRow="0" w:lastRow="0" w:firstColumn="0" w:lastColumn="0" w:oddVBand="0" w:evenVBand="0" w:oddHBand="1" w:evenHBand="0" w:firstRowFirstColumn="0" w:firstRowLastColumn="0" w:lastRowFirstColumn="0" w:lastRowLastColumn="0"/>
              <w:rPr>
                <w:rFonts w:cs="Calibri"/>
                <w:b/>
                <w:bCs/>
                <w:color w:val="000000"/>
                <w:sz w:val="22"/>
                <w:szCs w:val="22"/>
              </w:rPr>
            </w:pPr>
            <w:r>
              <w:rPr>
                <w:rFonts w:cs="Calibri"/>
                <w:b/>
                <w:bCs/>
                <w:color w:val="000000"/>
                <w:sz w:val="22"/>
                <w:szCs w:val="22"/>
              </w:rPr>
              <w:t>10,095,825</w:t>
            </w:r>
          </w:p>
        </w:tc>
        <w:tc>
          <w:tcPr>
            <w:tcW w:w="1656" w:type="dxa"/>
            <w:shd w:val="clear" w:color="auto" w:fill="AEAAAA" w:themeFill="background2" w:themeFillShade="BF"/>
            <w:noWrap/>
            <w:vAlign w:val="bottom"/>
            <w:hideMark/>
          </w:tcPr>
          <w:p w14:paraId="55C5A3CE" w14:textId="32E7CAD6" w:rsidR="001E4CC4" w:rsidRPr="00324414" w:rsidRDefault="00324414" w:rsidP="00324414">
            <w:pPr>
              <w:spacing w:after="0"/>
              <w:jc w:val="right"/>
              <w:cnfStyle w:val="000000100000" w:firstRow="0" w:lastRow="0" w:firstColumn="0" w:lastColumn="0" w:oddVBand="0" w:evenVBand="0" w:oddHBand="1" w:evenHBand="0" w:firstRowFirstColumn="0" w:firstRowLastColumn="0" w:lastRowFirstColumn="0" w:lastRowLastColumn="0"/>
              <w:rPr>
                <w:rFonts w:cs="Calibri"/>
                <w:b/>
                <w:bCs/>
                <w:color w:val="000000"/>
                <w:sz w:val="22"/>
                <w:szCs w:val="22"/>
              </w:rPr>
            </w:pPr>
            <w:r>
              <w:rPr>
                <w:rFonts w:cs="Calibri"/>
                <w:b/>
                <w:bCs/>
                <w:color w:val="000000"/>
                <w:sz w:val="22"/>
                <w:szCs w:val="22"/>
              </w:rPr>
              <w:t>9,703,825</w:t>
            </w:r>
          </w:p>
        </w:tc>
        <w:tc>
          <w:tcPr>
            <w:tcW w:w="1656" w:type="dxa"/>
            <w:shd w:val="clear" w:color="auto" w:fill="AEAAAA" w:themeFill="background2" w:themeFillShade="BF"/>
            <w:noWrap/>
            <w:vAlign w:val="bottom"/>
            <w:hideMark/>
          </w:tcPr>
          <w:p w14:paraId="1A29F0CD" w14:textId="3788B5CE" w:rsidR="001E4CC4" w:rsidRPr="00324414" w:rsidRDefault="00324414" w:rsidP="00324414">
            <w:pPr>
              <w:spacing w:after="0"/>
              <w:jc w:val="right"/>
              <w:cnfStyle w:val="000000100000" w:firstRow="0" w:lastRow="0" w:firstColumn="0" w:lastColumn="0" w:oddVBand="0" w:evenVBand="0" w:oddHBand="1" w:evenHBand="0" w:firstRowFirstColumn="0" w:firstRowLastColumn="0" w:lastRowFirstColumn="0" w:lastRowLastColumn="0"/>
              <w:rPr>
                <w:rFonts w:cs="Calibri"/>
                <w:b/>
                <w:bCs/>
                <w:color w:val="000000"/>
                <w:sz w:val="22"/>
                <w:szCs w:val="22"/>
              </w:rPr>
            </w:pPr>
            <w:r>
              <w:rPr>
                <w:rFonts w:cs="Calibri"/>
                <w:b/>
                <w:bCs/>
                <w:color w:val="000000"/>
                <w:sz w:val="22"/>
                <w:szCs w:val="22"/>
              </w:rPr>
              <w:t>10,158,825</w:t>
            </w:r>
          </w:p>
        </w:tc>
        <w:tc>
          <w:tcPr>
            <w:tcW w:w="1692" w:type="dxa"/>
            <w:shd w:val="clear" w:color="auto" w:fill="AEAAAA" w:themeFill="background2" w:themeFillShade="BF"/>
            <w:noWrap/>
            <w:vAlign w:val="bottom"/>
            <w:hideMark/>
          </w:tcPr>
          <w:p w14:paraId="5607AF94" w14:textId="0E580F1E" w:rsidR="001E4CC4" w:rsidRPr="00324414" w:rsidRDefault="00324414" w:rsidP="00324414">
            <w:pPr>
              <w:spacing w:after="0"/>
              <w:jc w:val="right"/>
              <w:cnfStyle w:val="000000100000" w:firstRow="0" w:lastRow="0" w:firstColumn="0" w:lastColumn="0" w:oddVBand="0" w:evenVBand="0" w:oddHBand="1" w:evenHBand="0" w:firstRowFirstColumn="0" w:firstRowLastColumn="0" w:lastRowFirstColumn="0" w:lastRowLastColumn="0"/>
              <w:rPr>
                <w:rFonts w:cs="Calibri"/>
                <w:b/>
                <w:bCs/>
                <w:color w:val="000000"/>
                <w:sz w:val="22"/>
                <w:szCs w:val="22"/>
              </w:rPr>
            </w:pPr>
            <w:r>
              <w:rPr>
                <w:rFonts w:cs="Calibri"/>
                <w:b/>
                <w:bCs/>
                <w:color w:val="000000"/>
                <w:sz w:val="22"/>
                <w:szCs w:val="22"/>
              </w:rPr>
              <w:t>10,012,825</w:t>
            </w:r>
          </w:p>
        </w:tc>
        <w:tc>
          <w:tcPr>
            <w:tcW w:w="1656" w:type="dxa"/>
            <w:shd w:val="clear" w:color="auto" w:fill="AEAAAA" w:themeFill="background2" w:themeFillShade="BF"/>
            <w:noWrap/>
            <w:vAlign w:val="bottom"/>
            <w:hideMark/>
          </w:tcPr>
          <w:p w14:paraId="7FE7A910" w14:textId="409C3CB8" w:rsidR="001E4CC4" w:rsidRPr="00324414" w:rsidRDefault="00324414" w:rsidP="00324414">
            <w:pPr>
              <w:spacing w:after="0"/>
              <w:jc w:val="right"/>
              <w:cnfStyle w:val="000000100000" w:firstRow="0" w:lastRow="0" w:firstColumn="0" w:lastColumn="0" w:oddVBand="0" w:evenVBand="0" w:oddHBand="1" w:evenHBand="0" w:firstRowFirstColumn="0" w:firstRowLastColumn="0" w:lastRowFirstColumn="0" w:lastRowLastColumn="0"/>
              <w:rPr>
                <w:rFonts w:cs="Calibri"/>
                <w:b/>
                <w:bCs/>
                <w:color w:val="000000"/>
                <w:sz w:val="22"/>
                <w:szCs w:val="22"/>
              </w:rPr>
            </w:pPr>
            <w:r>
              <w:rPr>
                <w:rFonts w:cs="Calibri"/>
                <w:b/>
                <w:bCs/>
                <w:color w:val="000000"/>
                <w:sz w:val="22"/>
                <w:szCs w:val="22"/>
              </w:rPr>
              <w:t>9,032,826</w:t>
            </w:r>
          </w:p>
        </w:tc>
        <w:tc>
          <w:tcPr>
            <w:tcW w:w="1653" w:type="dxa"/>
            <w:shd w:val="clear" w:color="auto" w:fill="AEAAAA" w:themeFill="background2" w:themeFillShade="BF"/>
            <w:noWrap/>
            <w:hideMark/>
          </w:tcPr>
          <w:p w14:paraId="754DC505" w14:textId="49A91A6C" w:rsidR="001E4CC4" w:rsidRPr="0009437F" w:rsidRDefault="001E4CC4" w:rsidP="001E4CC4">
            <w:pPr>
              <w:spacing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noProof/>
                <w:color w:val="000000"/>
                <w:sz w:val="22"/>
                <w:szCs w:val="22"/>
              </w:rPr>
            </w:pPr>
            <w:r w:rsidRPr="00661B92">
              <w:rPr>
                <w:rFonts w:asciiTheme="minorHAnsi" w:hAnsiTheme="minorHAnsi"/>
                <w:b/>
                <w:color w:val="000000"/>
                <w:sz w:val="22"/>
                <w:szCs w:val="22"/>
              </w:rPr>
              <w:t>4</w:t>
            </w:r>
            <w:r>
              <w:rPr>
                <w:rFonts w:asciiTheme="minorHAnsi" w:hAnsiTheme="minorHAnsi"/>
                <w:b/>
                <w:color w:val="000000"/>
                <w:sz w:val="22"/>
                <w:szCs w:val="22"/>
              </w:rPr>
              <w:t>9,00</w:t>
            </w:r>
            <w:r w:rsidRPr="00661B92">
              <w:rPr>
                <w:rFonts w:asciiTheme="minorHAnsi" w:hAnsiTheme="minorHAnsi"/>
                <w:b/>
                <w:color w:val="000000"/>
                <w:sz w:val="22"/>
                <w:szCs w:val="22"/>
              </w:rPr>
              <w:t>4,126</w:t>
            </w:r>
          </w:p>
        </w:tc>
      </w:tr>
    </w:tbl>
    <w:p w14:paraId="74C8AFB4" w14:textId="77777777" w:rsidR="0051520A" w:rsidRPr="0009437F" w:rsidRDefault="0051520A" w:rsidP="00DD13DE">
      <w:pPr>
        <w:rPr>
          <w:rFonts w:asciiTheme="minorHAnsi" w:hAnsiTheme="minorHAnsi"/>
          <w:sz w:val="22"/>
          <w:szCs w:val="22"/>
        </w:rPr>
      </w:pPr>
    </w:p>
    <w:p w14:paraId="52098C38" w14:textId="382BA27C" w:rsidR="0051520A" w:rsidRPr="0009437F" w:rsidRDefault="0051520A" w:rsidP="00DD13DE">
      <w:pPr>
        <w:rPr>
          <w:rFonts w:asciiTheme="minorHAnsi" w:hAnsiTheme="minorHAnsi"/>
          <w:sz w:val="22"/>
          <w:szCs w:val="22"/>
        </w:rPr>
      </w:pPr>
      <w:r w:rsidRPr="0009437F">
        <w:rPr>
          <w:rFonts w:asciiTheme="minorHAnsi" w:hAnsiTheme="minorHAnsi"/>
          <w:sz w:val="22"/>
          <w:szCs w:val="22"/>
        </w:rPr>
        <w:t>1 Summary table includes all sources of finance</w:t>
      </w:r>
      <w:r w:rsidR="001C6B4F">
        <w:rPr>
          <w:rFonts w:asciiTheme="minorHAnsi" w:hAnsiTheme="minorHAnsi"/>
          <w:sz w:val="22"/>
          <w:szCs w:val="22"/>
        </w:rPr>
        <w:t>.</w:t>
      </w:r>
    </w:p>
    <w:p w14:paraId="535515B0" w14:textId="77777777" w:rsidR="0051520A" w:rsidRPr="0009437F" w:rsidRDefault="0051520A" w:rsidP="00DD13DE">
      <w:pPr>
        <w:rPr>
          <w:rFonts w:asciiTheme="minorHAnsi" w:hAnsiTheme="minorHAnsi"/>
          <w:sz w:val="22"/>
          <w:szCs w:val="22"/>
        </w:rPr>
      </w:pPr>
    </w:p>
    <w:p w14:paraId="022DD682" w14:textId="77777777" w:rsidR="00BA5532" w:rsidRPr="0009437F" w:rsidRDefault="00BA5532" w:rsidP="00DD13DE">
      <w:pPr>
        <w:rPr>
          <w:rFonts w:asciiTheme="minorHAnsi" w:hAnsiTheme="minorHAnsi"/>
          <w:sz w:val="22"/>
          <w:szCs w:val="22"/>
        </w:rPr>
      </w:pPr>
    </w:p>
    <w:p w14:paraId="124C8C95" w14:textId="77777777" w:rsidR="00E63D72" w:rsidRDefault="00E63D72" w:rsidP="00DD13DE">
      <w:pPr>
        <w:pStyle w:val="Heading1"/>
        <w:spacing w:before="0" w:after="60"/>
        <w:rPr>
          <w:rFonts w:asciiTheme="minorHAnsi" w:hAnsiTheme="minorHAnsi"/>
          <w:sz w:val="22"/>
          <w:szCs w:val="22"/>
        </w:rPr>
        <w:sectPr w:rsidR="00E63D72" w:rsidSect="008B796F">
          <w:pgSz w:w="15840" w:h="12240" w:orient="landscape" w:code="1"/>
          <w:pgMar w:top="1440" w:right="1440" w:bottom="1440" w:left="1440" w:header="720" w:footer="720" w:gutter="0"/>
          <w:cols w:space="720"/>
          <w:docGrid w:linePitch="360"/>
        </w:sectPr>
      </w:pPr>
      <w:bookmarkStart w:id="138" w:name="_Toc487316801"/>
      <w:bookmarkStart w:id="139" w:name="_Toc487399158"/>
      <w:bookmarkEnd w:id="138"/>
      <w:bookmarkEnd w:id="139"/>
    </w:p>
    <w:p w14:paraId="4AE44EE8" w14:textId="0B8F44BC" w:rsidR="003E3ABA" w:rsidRPr="00F73597" w:rsidRDefault="003E3ABA" w:rsidP="007022B6">
      <w:pPr>
        <w:pStyle w:val="Heading1"/>
      </w:pPr>
      <w:bookmarkStart w:id="140" w:name="_Toc491726014"/>
      <w:r w:rsidRPr="00F73597">
        <w:t>Legal Context</w:t>
      </w:r>
      <w:bookmarkEnd w:id="140"/>
    </w:p>
    <w:p w14:paraId="33B3EECD" w14:textId="77777777" w:rsidR="004563CD" w:rsidRPr="0009437F" w:rsidRDefault="004563CD" w:rsidP="00DD13DE">
      <w:pPr>
        <w:rPr>
          <w:rFonts w:asciiTheme="minorHAnsi" w:hAnsiTheme="minorHAnsi"/>
          <w:sz w:val="22"/>
          <w:szCs w:val="22"/>
        </w:rPr>
      </w:pPr>
    </w:p>
    <w:p w14:paraId="18DD041E" w14:textId="43F5ADEB" w:rsidR="000544BF" w:rsidRPr="0009437F" w:rsidRDefault="00DE5C49" w:rsidP="00DD13DE">
      <w:pPr>
        <w:rPr>
          <w:rFonts w:asciiTheme="minorHAnsi" w:hAnsiTheme="minorHAnsi"/>
          <w:sz w:val="22"/>
          <w:szCs w:val="22"/>
        </w:rPr>
      </w:pPr>
      <w:r w:rsidRPr="0009437F">
        <w:rPr>
          <w:rFonts w:asciiTheme="minorHAnsi" w:hAnsiTheme="minorHAnsi"/>
          <w:bCs/>
          <w:sz w:val="22"/>
          <w:szCs w:val="22"/>
        </w:rPr>
        <w:t xml:space="preserve">The project is a </w:t>
      </w:r>
      <w:r w:rsidR="00CC3B33" w:rsidRPr="0009437F">
        <w:rPr>
          <w:rFonts w:asciiTheme="minorHAnsi" w:hAnsiTheme="minorHAnsi"/>
          <w:bCs/>
          <w:sz w:val="22"/>
          <w:szCs w:val="22"/>
        </w:rPr>
        <w:t xml:space="preserve">national </w:t>
      </w:r>
      <w:r w:rsidRPr="0009437F">
        <w:rPr>
          <w:rFonts w:asciiTheme="minorHAnsi" w:hAnsiTheme="minorHAnsi"/>
          <w:bCs/>
          <w:sz w:val="22"/>
          <w:szCs w:val="22"/>
        </w:rPr>
        <w:t>implementation modality (</w:t>
      </w:r>
      <w:r w:rsidR="00CC3B33" w:rsidRPr="0009437F">
        <w:rPr>
          <w:rFonts w:asciiTheme="minorHAnsi" w:hAnsiTheme="minorHAnsi"/>
          <w:bCs/>
          <w:sz w:val="22"/>
          <w:szCs w:val="22"/>
        </w:rPr>
        <w:t>N</w:t>
      </w:r>
      <w:r w:rsidRPr="0009437F">
        <w:rPr>
          <w:rFonts w:asciiTheme="minorHAnsi" w:hAnsiTheme="minorHAnsi"/>
          <w:bCs/>
          <w:sz w:val="22"/>
          <w:szCs w:val="22"/>
        </w:rPr>
        <w:t>IM) project, in line with the Standard Basic Assistance Agreement (SBAA, 1988) between the UNDP and the Government of Nigeria, the Common Country Assessment (CCA) 2001, the United Nations D</w:t>
      </w:r>
      <w:r w:rsidR="00E63D72">
        <w:rPr>
          <w:rFonts w:asciiTheme="minorHAnsi" w:hAnsiTheme="minorHAnsi"/>
          <w:bCs/>
          <w:sz w:val="22"/>
          <w:szCs w:val="22"/>
        </w:rPr>
        <w:t xml:space="preserve">evelopment Assistance Framework </w:t>
      </w:r>
      <w:r w:rsidRPr="0009437F">
        <w:rPr>
          <w:rFonts w:asciiTheme="minorHAnsi" w:hAnsiTheme="minorHAnsi"/>
          <w:bCs/>
          <w:sz w:val="22"/>
          <w:szCs w:val="22"/>
        </w:rPr>
        <w:t>(UNDAF) III 2014-2017</w:t>
      </w:r>
      <w:r w:rsidR="00BB05E0">
        <w:rPr>
          <w:rFonts w:asciiTheme="minorHAnsi" w:hAnsiTheme="minorHAnsi"/>
          <w:bCs/>
          <w:sz w:val="22"/>
          <w:szCs w:val="22"/>
        </w:rPr>
        <w:t xml:space="preserve"> and</w:t>
      </w:r>
      <w:r w:rsidRPr="0009437F">
        <w:rPr>
          <w:rFonts w:asciiTheme="minorHAnsi" w:hAnsiTheme="minorHAnsi"/>
          <w:bCs/>
          <w:sz w:val="22"/>
          <w:szCs w:val="22"/>
        </w:rPr>
        <w:t xml:space="preserve"> the Country Programme Document (CPD) </w:t>
      </w:r>
      <w:r w:rsidR="00BB05E0">
        <w:rPr>
          <w:rFonts w:asciiTheme="minorHAnsi" w:hAnsiTheme="minorHAnsi"/>
          <w:bCs/>
          <w:sz w:val="22"/>
          <w:szCs w:val="22"/>
        </w:rPr>
        <w:t>2017-2021</w:t>
      </w:r>
      <w:r w:rsidR="00CC3B33" w:rsidRPr="0009437F">
        <w:rPr>
          <w:rFonts w:asciiTheme="minorHAnsi" w:hAnsiTheme="minorHAnsi"/>
          <w:bCs/>
          <w:sz w:val="22"/>
          <w:szCs w:val="22"/>
        </w:rPr>
        <w:t xml:space="preserve">. </w:t>
      </w:r>
    </w:p>
    <w:p w14:paraId="71F3BDF9" w14:textId="77777777" w:rsidR="000544BF" w:rsidRPr="0009437F" w:rsidRDefault="000544BF" w:rsidP="00DD13DE">
      <w:pPr>
        <w:rPr>
          <w:rFonts w:asciiTheme="minorHAnsi" w:hAnsiTheme="minorHAnsi"/>
          <w:sz w:val="22"/>
          <w:szCs w:val="22"/>
        </w:rPr>
      </w:pPr>
    </w:p>
    <w:p w14:paraId="2ECBF9D0" w14:textId="5751A285" w:rsidR="000544BF" w:rsidRDefault="000544BF" w:rsidP="00DD13DE">
      <w:pPr>
        <w:rPr>
          <w:rFonts w:asciiTheme="minorHAnsi" w:hAnsiTheme="minorHAnsi"/>
          <w:sz w:val="22"/>
          <w:szCs w:val="22"/>
        </w:rPr>
      </w:pPr>
      <w:r w:rsidRPr="0009437F">
        <w:rPr>
          <w:rFonts w:asciiTheme="minorHAnsi" w:hAnsiTheme="minorHAnsi"/>
          <w:sz w:val="22"/>
          <w:szCs w:val="22"/>
        </w:rPr>
        <w:t>Any designations on maps or other references employed in this project document do not imply the expression of any opinion whatsoever on the part of UNDP concerning the legal status of any country, territory, city or area or its authorities, or concerning the delimitation of its frontiers or boundaries. </w:t>
      </w:r>
    </w:p>
    <w:p w14:paraId="71D49C02" w14:textId="77777777" w:rsidR="00C25114" w:rsidRPr="0009437F" w:rsidRDefault="00C25114" w:rsidP="00DD13DE">
      <w:pPr>
        <w:rPr>
          <w:rFonts w:asciiTheme="minorHAnsi" w:hAnsiTheme="minorHAnsi"/>
          <w:sz w:val="22"/>
          <w:szCs w:val="22"/>
        </w:rPr>
      </w:pPr>
    </w:p>
    <w:bookmarkEnd w:id="122"/>
    <w:bookmarkEnd w:id="123"/>
    <w:p w14:paraId="6D43D914" w14:textId="67E6505B" w:rsidR="0092769B" w:rsidRPr="003F71A2" w:rsidRDefault="0092769B" w:rsidP="0092769B">
      <w:pPr>
        <w:rPr>
          <w:rFonts w:asciiTheme="minorHAnsi" w:hAnsiTheme="minorHAnsi"/>
          <w:sz w:val="22"/>
          <w:szCs w:val="22"/>
        </w:rPr>
      </w:pPr>
      <w:r w:rsidRPr="003F71A2">
        <w:rPr>
          <w:rFonts w:asciiTheme="minorHAnsi" w:hAnsiTheme="minorHAnsi"/>
          <w:sz w:val="22"/>
          <w:szCs w:val="22"/>
        </w:rPr>
        <w:t>This document together with the CPAP signed by the Government and UNDP which is incorporated herein by reference, constitute together a Project Document as referred to in the Standard Basic Assistance Agreement (SBAA);</w:t>
      </w:r>
      <w:r w:rsidR="003F71A2">
        <w:rPr>
          <w:rFonts w:asciiTheme="minorHAnsi" w:hAnsiTheme="minorHAnsi"/>
          <w:sz w:val="22"/>
          <w:szCs w:val="22"/>
        </w:rPr>
        <w:t xml:space="preserve"> as such all provisions of the </w:t>
      </w:r>
      <w:r w:rsidR="0077512D">
        <w:rPr>
          <w:rFonts w:asciiTheme="minorHAnsi" w:hAnsiTheme="minorHAnsi"/>
          <w:sz w:val="22"/>
          <w:szCs w:val="22"/>
        </w:rPr>
        <w:t xml:space="preserve">CPAP </w:t>
      </w:r>
      <w:r w:rsidRPr="003F71A2">
        <w:rPr>
          <w:rFonts w:asciiTheme="minorHAnsi" w:hAnsiTheme="minorHAnsi"/>
          <w:sz w:val="22"/>
          <w:szCs w:val="22"/>
        </w:rPr>
        <w:t>apply to this document. All references in the SBAA to “Executing Agency” shall be deemed to refer to “Implementing Partner”, as such term is defined and used in the CPAP and this document.</w:t>
      </w:r>
    </w:p>
    <w:p w14:paraId="42A63FAF" w14:textId="77777777" w:rsidR="0092769B" w:rsidRPr="003F71A2" w:rsidRDefault="0092769B" w:rsidP="0092769B">
      <w:pPr>
        <w:rPr>
          <w:rFonts w:asciiTheme="minorHAnsi" w:hAnsiTheme="minorHAnsi"/>
          <w:sz w:val="22"/>
          <w:szCs w:val="22"/>
        </w:rPr>
      </w:pPr>
    </w:p>
    <w:p w14:paraId="7EE5F1EA" w14:textId="77777777" w:rsidR="0092769B" w:rsidRPr="003F71A2" w:rsidRDefault="0092769B" w:rsidP="0092769B">
      <w:pPr>
        <w:rPr>
          <w:rFonts w:asciiTheme="minorHAnsi" w:hAnsiTheme="minorHAnsi"/>
          <w:sz w:val="22"/>
          <w:szCs w:val="22"/>
        </w:rPr>
      </w:pPr>
      <w:r w:rsidRPr="003F71A2">
        <w:rPr>
          <w:rFonts w:asciiTheme="minorHAnsi" w:hAnsiTheme="minorHAnsi"/>
          <w:sz w:val="22"/>
          <w:szCs w:val="22"/>
        </w:rPr>
        <w:t>Consistent with the Article III of the Standard Basic Assistance Agreement (SBAA), the responsibility for the safety and security of the Implementing Partner and its personnel and property, and of UNDP’s property in the Implementing Partner’s custody, rests with the Implementing Partner.  To this end, the Implementing Partner shall:</w:t>
      </w:r>
    </w:p>
    <w:p w14:paraId="567E99F0" w14:textId="26823262" w:rsidR="0092769B" w:rsidRPr="003F71A2" w:rsidRDefault="0092769B" w:rsidP="006174DA">
      <w:pPr>
        <w:pStyle w:val="ListParagraph"/>
        <w:numPr>
          <w:ilvl w:val="0"/>
          <w:numId w:val="59"/>
        </w:numPr>
        <w:rPr>
          <w:rFonts w:asciiTheme="minorHAnsi" w:hAnsiTheme="minorHAnsi"/>
          <w:sz w:val="22"/>
          <w:szCs w:val="22"/>
        </w:rPr>
      </w:pPr>
      <w:r w:rsidRPr="003F71A2">
        <w:rPr>
          <w:rFonts w:asciiTheme="minorHAnsi" w:hAnsiTheme="minorHAnsi"/>
          <w:sz w:val="22"/>
          <w:szCs w:val="22"/>
        </w:rPr>
        <w:t>put in place an appropriate security plan and maintain the security plan, taking into account the security situation in the country where the project is being carried;</w:t>
      </w:r>
    </w:p>
    <w:p w14:paraId="51E476CF" w14:textId="77777777" w:rsidR="0092769B" w:rsidRPr="003F71A2" w:rsidRDefault="0092769B" w:rsidP="006174DA">
      <w:pPr>
        <w:numPr>
          <w:ilvl w:val="0"/>
          <w:numId w:val="59"/>
        </w:numPr>
        <w:rPr>
          <w:rFonts w:asciiTheme="minorHAnsi" w:hAnsiTheme="minorHAnsi"/>
          <w:sz w:val="22"/>
          <w:szCs w:val="22"/>
        </w:rPr>
      </w:pPr>
      <w:r w:rsidRPr="003F71A2">
        <w:rPr>
          <w:rFonts w:asciiTheme="minorHAnsi" w:hAnsiTheme="minorHAnsi"/>
          <w:sz w:val="22"/>
          <w:szCs w:val="22"/>
        </w:rPr>
        <w:t>assume all risks and liabilities related to the implementing partner’s security, and the full implementation of the security plan.</w:t>
      </w:r>
    </w:p>
    <w:p w14:paraId="44AECF3F" w14:textId="77777777" w:rsidR="0092769B" w:rsidRPr="003F71A2" w:rsidRDefault="0092769B" w:rsidP="0092769B">
      <w:pPr>
        <w:rPr>
          <w:rFonts w:asciiTheme="minorHAnsi" w:hAnsiTheme="minorHAnsi"/>
          <w:sz w:val="22"/>
          <w:szCs w:val="22"/>
        </w:rPr>
      </w:pPr>
    </w:p>
    <w:p w14:paraId="01517AE2" w14:textId="73FAF0BD" w:rsidR="0092769B" w:rsidRPr="003F71A2" w:rsidRDefault="0092769B" w:rsidP="0092769B">
      <w:pPr>
        <w:rPr>
          <w:rFonts w:asciiTheme="minorHAnsi" w:hAnsiTheme="minorHAnsi"/>
          <w:sz w:val="22"/>
          <w:szCs w:val="22"/>
        </w:rPr>
      </w:pPr>
      <w:r w:rsidRPr="003F71A2">
        <w:rPr>
          <w:rFonts w:asciiTheme="minorHAnsi" w:hAnsiTheme="minorHAnsi"/>
          <w:sz w:val="22"/>
          <w:szCs w:val="22"/>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r w:rsidR="0077512D">
        <w:rPr>
          <w:rFonts w:asciiTheme="minorHAnsi" w:hAnsiTheme="minorHAnsi"/>
          <w:sz w:val="22"/>
          <w:szCs w:val="22"/>
        </w:rPr>
        <w:t>.</w:t>
      </w:r>
    </w:p>
    <w:p w14:paraId="2DE3DF28" w14:textId="77777777" w:rsidR="0092769B" w:rsidRPr="003F71A2" w:rsidRDefault="0092769B" w:rsidP="0092769B">
      <w:pPr>
        <w:rPr>
          <w:rFonts w:asciiTheme="minorHAnsi" w:hAnsiTheme="minorHAnsi"/>
          <w:sz w:val="22"/>
          <w:szCs w:val="22"/>
        </w:rPr>
      </w:pPr>
    </w:p>
    <w:p w14:paraId="19F4DE12" w14:textId="482A0FCE" w:rsidR="0092769B" w:rsidRPr="003F71A2" w:rsidRDefault="0092769B" w:rsidP="0092769B">
      <w:pPr>
        <w:spacing w:after="120"/>
        <w:rPr>
          <w:rFonts w:asciiTheme="minorHAnsi" w:hAnsiTheme="minorHAnsi"/>
          <w:sz w:val="22"/>
          <w:szCs w:val="22"/>
        </w:rPr>
      </w:pPr>
      <w:r w:rsidRPr="003F71A2">
        <w:rPr>
          <w:rFonts w:asciiTheme="minorHAnsi" w:hAnsiTheme="minorHAnsi"/>
          <w:sz w:val="22"/>
          <w:szCs w:val="22"/>
        </w:rPr>
        <w:t xml:space="preserve">The Implementing Partner agrees to undertake all reasonable efforts to ensure that none of the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42" w:history="1">
        <w:r w:rsidRPr="003F71A2">
          <w:rPr>
            <w:rFonts w:asciiTheme="minorHAnsi" w:hAnsiTheme="minorHAnsi"/>
            <w:i/>
            <w:sz w:val="22"/>
            <w:szCs w:val="22"/>
            <w:u w:val="single"/>
          </w:rPr>
          <w:t>http://www.un.org/sc/committees/1267/aq_sanctions_list.shtml</w:t>
        </w:r>
      </w:hyperlink>
      <w:r w:rsidRPr="003F71A2">
        <w:rPr>
          <w:rFonts w:asciiTheme="minorHAnsi" w:hAnsiTheme="minorHAnsi"/>
          <w:i/>
          <w:sz w:val="22"/>
          <w:szCs w:val="22"/>
          <w:u w:val="single"/>
        </w:rPr>
        <w:t>.</w:t>
      </w:r>
      <w:r w:rsidRPr="003F71A2">
        <w:rPr>
          <w:rFonts w:asciiTheme="minorHAnsi" w:hAnsiTheme="minorHAnsi"/>
          <w:sz w:val="22"/>
          <w:szCs w:val="22"/>
        </w:rPr>
        <w:t xml:space="preserve"> This provision must be included in all sub-contracts or sub-agreements entered into under/further to this Project Document”. </w:t>
      </w:r>
    </w:p>
    <w:p w14:paraId="61F82407" w14:textId="77777777" w:rsidR="0092769B" w:rsidRDefault="0092769B" w:rsidP="0092769B">
      <w:pPr>
        <w:rPr>
          <w:rFonts w:cs="Arial"/>
          <w:szCs w:val="20"/>
        </w:rPr>
      </w:pPr>
    </w:p>
    <w:p w14:paraId="3944B9C9" w14:textId="77777777" w:rsidR="005D2FDC" w:rsidRDefault="005D2FDC" w:rsidP="00DD13DE">
      <w:pPr>
        <w:spacing w:after="0"/>
        <w:rPr>
          <w:rFonts w:asciiTheme="minorHAnsi" w:hAnsiTheme="minorHAnsi"/>
          <w:bCs/>
          <w:sz w:val="22"/>
          <w:szCs w:val="22"/>
        </w:rPr>
        <w:sectPr w:rsidR="005D2FDC" w:rsidSect="003123CC">
          <w:pgSz w:w="11906" w:h="16838" w:code="9"/>
          <w:pgMar w:top="1354" w:right="1440" w:bottom="1440" w:left="1152" w:header="720" w:footer="432" w:gutter="0"/>
          <w:cols w:space="708"/>
          <w:titlePg/>
          <w:docGrid w:linePitch="360"/>
        </w:sectPr>
      </w:pPr>
    </w:p>
    <w:p w14:paraId="14C4A422" w14:textId="77777777" w:rsidR="005D2FDC" w:rsidRPr="0009437F" w:rsidRDefault="005D2FDC" w:rsidP="005D2FDC">
      <w:pPr>
        <w:spacing w:after="0"/>
        <w:rPr>
          <w:rFonts w:asciiTheme="minorHAnsi" w:hAnsiTheme="minorHAnsi"/>
          <w:b/>
          <w:sz w:val="22"/>
          <w:szCs w:val="22"/>
        </w:rPr>
      </w:pPr>
    </w:p>
    <w:p w14:paraId="56D956AF" w14:textId="65E008F7" w:rsidR="005D2FDC" w:rsidRPr="00F73597" w:rsidRDefault="005D2FDC" w:rsidP="006174DA">
      <w:pPr>
        <w:pStyle w:val="Heading1"/>
        <w:numPr>
          <w:ilvl w:val="0"/>
          <w:numId w:val="58"/>
        </w:numPr>
      </w:pPr>
      <w:bookmarkStart w:id="141" w:name="_Toc491726015"/>
      <w:r w:rsidRPr="003B6823">
        <w:t>Annexes</w:t>
      </w:r>
      <w:bookmarkEnd w:id="141"/>
    </w:p>
    <w:p w14:paraId="17DDD7AB" w14:textId="77777777" w:rsidR="005D2FDC" w:rsidRPr="003F7261" w:rsidRDefault="005D2FDC" w:rsidP="005D2FDC">
      <w:pPr>
        <w:pStyle w:val="ListParagraph"/>
        <w:numPr>
          <w:ilvl w:val="0"/>
          <w:numId w:val="5"/>
        </w:numPr>
        <w:spacing w:after="60"/>
        <w:ind w:left="720"/>
        <w:jc w:val="both"/>
        <w:rPr>
          <w:rFonts w:asciiTheme="minorHAnsi" w:hAnsiTheme="minorHAnsi"/>
          <w:sz w:val="22"/>
          <w:szCs w:val="22"/>
        </w:rPr>
      </w:pPr>
      <w:r w:rsidRPr="003F7261">
        <w:rPr>
          <w:rFonts w:asciiTheme="minorHAnsi" w:hAnsiTheme="minorHAnsi"/>
          <w:sz w:val="22"/>
          <w:szCs w:val="22"/>
        </w:rPr>
        <w:t xml:space="preserve">Multi-year Work plan </w:t>
      </w:r>
    </w:p>
    <w:p w14:paraId="34A78214" w14:textId="77777777" w:rsidR="005D2FDC" w:rsidRPr="0009437F" w:rsidRDefault="005D2FDC" w:rsidP="005D2FDC">
      <w:pPr>
        <w:pStyle w:val="ListParagraph"/>
        <w:numPr>
          <w:ilvl w:val="0"/>
          <w:numId w:val="5"/>
        </w:numPr>
        <w:spacing w:after="60"/>
        <w:ind w:left="720"/>
        <w:jc w:val="both"/>
        <w:rPr>
          <w:rFonts w:asciiTheme="minorHAnsi" w:hAnsiTheme="minorHAnsi"/>
          <w:sz w:val="22"/>
          <w:szCs w:val="22"/>
        </w:rPr>
      </w:pPr>
      <w:r w:rsidRPr="0009437F">
        <w:rPr>
          <w:rFonts w:asciiTheme="minorHAnsi" w:hAnsiTheme="minorHAnsi"/>
          <w:sz w:val="22"/>
          <w:szCs w:val="22"/>
        </w:rPr>
        <w:t>Monitoring Plan</w:t>
      </w:r>
    </w:p>
    <w:p w14:paraId="193613A2" w14:textId="77777777" w:rsidR="005D2FDC" w:rsidRPr="0009437F" w:rsidRDefault="005D2FDC" w:rsidP="005D2FDC">
      <w:pPr>
        <w:pStyle w:val="ListParagraph"/>
        <w:numPr>
          <w:ilvl w:val="0"/>
          <w:numId w:val="5"/>
        </w:numPr>
        <w:spacing w:after="60"/>
        <w:ind w:left="720"/>
        <w:jc w:val="both"/>
        <w:rPr>
          <w:rFonts w:asciiTheme="minorHAnsi" w:hAnsiTheme="minorHAnsi"/>
          <w:sz w:val="22"/>
          <w:szCs w:val="22"/>
        </w:rPr>
      </w:pPr>
      <w:r w:rsidRPr="0009437F">
        <w:rPr>
          <w:rFonts w:asciiTheme="minorHAnsi" w:hAnsiTheme="minorHAnsi"/>
          <w:sz w:val="22"/>
          <w:szCs w:val="22"/>
        </w:rPr>
        <w:t xml:space="preserve">Evaluation Plan </w:t>
      </w:r>
    </w:p>
    <w:p w14:paraId="4A9BE393" w14:textId="52D20CCD" w:rsidR="005D2FDC" w:rsidRPr="003F7261" w:rsidRDefault="0078554D" w:rsidP="005D2FDC">
      <w:pPr>
        <w:pStyle w:val="ListParagraph"/>
        <w:numPr>
          <w:ilvl w:val="0"/>
          <w:numId w:val="5"/>
        </w:numPr>
        <w:spacing w:after="60"/>
        <w:ind w:left="720"/>
        <w:jc w:val="both"/>
        <w:rPr>
          <w:rFonts w:asciiTheme="minorHAnsi" w:hAnsiTheme="minorHAnsi"/>
          <w:sz w:val="22"/>
          <w:szCs w:val="22"/>
        </w:rPr>
      </w:pPr>
      <w:r>
        <w:rPr>
          <w:rFonts w:asciiTheme="minorHAnsi" w:hAnsiTheme="minorHAnsi"/>
          <w:sz w:val="22"/>
          <w:szCs w:val="22"/>
        </w:rPr>
        <w:t xml:space="preserve">GEF Tracking Tool </w:t>
      </w:r>
      <w:r w:rsidR="005D2FDC" w:rsidRPr="003F7261">
        <w:rPr>
          <w:rFonts w:asciiTheme="minorHAnsi" w:hAnsiTheme="minorHAnsi"/>
          <w:sz w:val="22"/>
          <w:szCs w:val="22"/>
        </w:rPr>
        <w:t>at baseline</w:t>
      </w:r>
    </w:p>
    <w:p w14:paraId="5976614E" w14:textId="77777777" w:rsidR="005D2FDC" w:rsidRPr="0009437F" w:rsidRDefault="005D2FDC" w:rsidP="005D2FDC">
      <w:pPr>
        <w:pStyle w:val="ListParagraph"/>
        <w:numPr>
          <w:ilvl w:val="0"/>
          <w:numId w:val="5"/>
        </w:numPr>
        <w:spacing w:after="60"/>
        <w:ind w:left="720"/>
        <w:jc w:val="both"/>
        <w:rPr>
          <w:rFonts w:asciiTheme="minorHAnsi" w:hAnsiTheme="minorHAnsi"/>
          <w:sz w:val="22"/>
          <w:szCs w:val="22"/>
        </w:rPr>
      </w:pPr>
      <w:r w:rsidRPr="0009437F">
        <w:rPr>
          <w:rFonts w:asciiTheme="minorHAnsi" w:hAnsiTheme="minorHAnsi"/>
          <w:sz w:val="22"/>
          <w:szCs w:val="22"/>
        </w:rPr>
        <w:t>Terms of Reference for Project Board, Project Coordinator, Chief Technical Advisor and other positions as appropriate</w:t>
      </w:r>
    </w:p>
    <w:p w14:paraId="2D7FE48C" w14:textId="77777777" w:rsidR="005D2FDC" w:rsidRPr="003F7261" w:rsidRDefault="005D2FDC" w:rsidP="005D2FDC">
      <w:pPr>
        <w:pStyle w:val="ListParagraph"/>
        <w:numPr>
          <w:ilvl w:val="0"/>
          <w:numId w:val="5"/>
        </w:numPr>
        <w:spacing w:after="60"/>
        <w:ind w:left="720"/>
        <w:jc w:val="both"/>
        <w:rPr>
          <w:rFonts w:asciiTheme="minorHAnsi" w:hAnsiTheme="minorHAnsi"/>
          <w:sz w:val="22"/>
          <w:szCs w:val="22"/>
        </w:rPr>
      </w:pPr>
      <w:r w:rsidRPr="003F7261">
        <w:rPr>
          <w:rFonts w:asciiTheme="minorHAnsi" w:hAnsiTheme="minorHAnsi"/>
          <w:sz w:val="22"/>
          <w:szCs w:val="22"/>
        </w:rPr>
        <w:t>UNDP Social and Environmental and Social Screening Template (SESP)</w:t>
      </w:r>
    </w:p>
    <w:p w14:paraId="1E6FA853" w14:textId="4B4C2CAB" w:rsidR="005D2FDC" w:rsidRPr="003F7261" w:rsidRDefault="005D2FDC" w:rsidP="005D2FDC">
      <w:pPr>
        <w:pStyle w:val="ListParagraph"/>
        <w:numPr>
          <w:ilvl w:val="0"/>
          <w:numId w:val="5"/>
        </w:numPr>
        <w:spacing w:after="60"/>
        <w:ind w:left="720"/>
        <w:jc w:val="both"/>
        <w:rPr>
          <w:rFonts w:asciiTheme="minorHAnsi" w:hAnsiTheme="minorHAnsi"/>
          <w:sz w:val="22"/>
          <w:szCs w:val="22"/>
        </w:rPr>
      </w:pPr>
      <w:r w:rsidRPr="003F7261">
        <w:rPr>
          <w:rFonts w:asciiTheme="minorHAnsi" w:hAnsiTheme="minorHAnsi"/>
          <w:sz w:val="22"/>
          <w:szCs w:val="22"/>
        </w:rPr>
        <w:t>Environmental and Social Management Plan (ESMP) for moderate and high risk projects only</w:t>
      </w:r>
      <w:r w:rsidR="003F7261" w:rsidRPr="003F7261">
        <w:rPr>
          <w:rFonts w:asciiTheme="minorHAnsi" w:hAnsiTheme="minorHAnsi"/>
          <w:sz w:val="22"/>
          <w:szCs w:val="22"/>
        </w:rPr>
        <w:t xml:space="preserve"> (to be completed after GEF CEO Endorsement)</w:t>
      </w:r>
    </w:p>
    <w:p w14:paraId="3C994D59" w14:textId="0E295C2C" w:rsidR="005D2FDC" w:rsidRPr="00207CFF" w:rsidRDefault="005D2FDC" w:rsidP="005D2FDC">
      <w:pPr>
        <w:pStyle w:val="ListParagraph"/>
        <w:numPr>
          <w:ilvl w:val="0"/>
          <w:numId w:val="5"/>
        </w:numPr>
        <w:spacing w:after="60"/>
        <w:ind w:left="720"/>
        <w:jc w:val="both"/>
        <w:rPr>
          <w:rFonts w:asciiTheme="minorHAnsi" w:hAnsiTheme="minorHAnsi"/>
          <w:sz w:val="22"/>
          <w:szCs w:val="22"/>
        </w:rPr>
      </w:pPr>
      <w:r w:rsidRPr="00207CFF">
        <w:rPr>
          <w:rFonts w:asciiTheme="minorHAnsi" w:hAnsiTheme="minorHAnsi"/>
          <w:sz w:val="22"/>
          <w:szCs w:val="22"/>
        </w:rPr>
        <w:t>UNDP Project Quality Assurance Report</w:t>
      </w:r>
      <w:r w:rsidR="00F73597" w:rsidRPr="00207CFF">
        <w:rPr>
          <w:rFonts w:asciiTheme="minorHAnsi" w:hAnsiTheme="minorHAnsi"/>
          <w:sz w:val="22"/>
          <w:szCs w:val="22"/>
        </w:rPr>
        <w:t xml:space="preserve"> (to be completed after GEF CEO Endorsement)</w:t>
      </w:r>
    </w:p>
    <w:p w14:paraId="603916F6" w14:textId="77777777" w:rsidR="005D2FDC" w:rsidRPr="00207CFF" w:rsidRDefault="005D2FDC" w:rsidP="005D2FDC">
      <w:pPr>
        <w:pStyle w:val="ListParagraph"/>
        <w:numPr>
          <w:ilvl w:val="0"/>
          <w:numId w:val="5"/>
        </w:numPr>
        <w:spacing w:after="60"/>
        <w:ind w:left="720"/>
        <w:jc w:val="both"/>
        <w:rPr>
          <w:rFonts w:asciiTheme="minorHAnsi" w:hAnsiTheme="minorHAnsi"/>
          <w:sz w:val="22"/>
          <w:szCs w:val="22"/>
        </w:rPr>
      </w:pPr>
      <w:r w:rsidRPr="00207CFF">
        <w:rPr>
          <w:rFonts w:asciiTheme="minorHAnsi" w:hAnsiTheme="minorHAnsi"/>
          <w:sz w:val="22"/>
          <w:szCs w:val="22"/>
        </w:rPr>
        <w:t xml:space="preserve">UNDP Risk Log </w:t>
      </w:r>
    </w:p>
    <w:p w14:paraId="31C1CBBF" w14:textId="77777777" w:rsidR="00D52E19" w:rsidRDefault="005D2FDC" w:rsidP="00D52E19">
      <w:pPr>
        <w:pStyle w:val="ListParagraph"/>
        <w:numPr>
          <w:ilvl w:val="0"/>
          <w:numId w:val="5"/>
        </w:numPr>
        <w:spacing w:after="60"/>
        <w:ind w:left="720"/>
        <w:jc w:val="both"/>
        <w:rPr>
          <w:rFonts w:asciiTheme="minorHAnsi" w:hAnsiTheme="minorHAnsi"/>
          <w:sz w:val="22"/>
          <w:szCs w:val="22"/>
        </w:rPr>
      </w:pPr>
      <w:r w:rsidRPr="0009437F">
        <w:rPr>
          <w:rFonts w:asciiTheme="minorHAnsi" w:hAnsiTheme="minorHAnsi"/>
          <w:sz w:val="22"/>
          <w:szCs w:val="22"/>
        </w:rPr>
        <w:t xml:space="preserve">Results of the capacity assessment of the project implementing partner and HACT micro </w:t>
      </w:r>
      <w:r w:rsidRPr="003F7261">
        <w:rPr>
          <w:rFonts w:asciiTheme="minorHAnsi" w:hAnsiTheme="minorHAnsi"/>
          <w:sz w:val="22"/>
          <w:szCs w:val="22"/>
        </w:rPr>
        <w:t xml:space="preserve">assessment </w:t>
      </w:r>
      <w:r w:rsidR="00F73597" w:rsidRPr="003F7261">
        <w:rPr>
          <w:rFonts w:asciiTheme="minorHAnsi" w:hAnsiTheme="minorHAnsi"/>
          <w:sz w:val="22"/>
          <w:szCs w:val="22"/>
        </w:rPr>
        <w:t>(to be completed after GEF CEO Endorsement)</w:t>
      </w:r>
    </w:p>
    <w:p w14:paraId="7D18D8FC" w14:textId="00FB2BD3" w:rsidR="005D2FDC" w:rsidRPr="00D52E19" w:rsidRDefault="00C25114" w:rsidP="00D52E19">
      <w:pPr>
        <w:pStyle w:val="ListParagraph"/>
        <w:numPr>
          <w:ilvl w:val="0"/>
          <w:numId w:val="5"/>
        </w:numPr>
        <w:spacing w:after="60"/>
        <w:ind w:left="720"/>
        <w:jc w:val="both"/>
        <w:rPr>
          <w:rFonts w:asciiTheme="minorHAnsi" w:hAnsiTheme="minorHAnsi"/>
          <w:sz w:val="22"/>
          <w:szCs w:val="22"/>
        </w:rPr>
      </w:pPr>
      <w:r>
        <w:rPr>
          <w:rFonts w:asciiTheme="minorHAnsi" w:hAnsiTheme="minorHAnsi"/>
          <w:sz w:val="22"/>
          <w:szCs w:val="22"/>
        </w:rPr>
        <w:t xml:space="preserve">Additional agreements - </w:t>
      </w:r>
      <w:r w:rsidR="005D2FDC" w:rsidRPr="00D52E19">
        <w:rPr>
          <w:rFonts w:asciiTheme="minorHAnsi" w:hAnsiTheme="minorHAnsi"/>
          <w:sz w:val="22"/>
          <w:szCs w:val="22"/>
        </w:rPr>
        <w:t>D</w:t>
      </w:r>
      <w:r w:rsidR="008E17D5" w:rsidRPr="00D52E19">
        <w:rPr>
          <w:rFonts w:asciiTheme="minorHAnsi" w:hAnsiTheme="minorHAnsi"/>
          <w:sz w:val="22"/>
          <w:szCs w:val="22"/>
        </w:rPr>
        <w:t>PC</w:t>
      </w:r>
      <w:r>
        <w:rPr>
          <w:rFonts w:asciiTheme="minorHAnsi" w:hAnsiTheme="minorHAnsi"/>
          <w:sz w:val="22"/>
          <w:szCs w:val="22"/>
        </w:rPr>
        <w:t xml:space="preserve"> (</w:t>
      </w:r>
      <w:r w:rsidR="001C6B4F" w:rsidRPr="00D52E19">
        <w:rPr>
          <w:rFonts w:asciiTheme="minorHAnsi" w:hAnsiTheme="minorHAnsi"/>
          <w:sz w:val="22"/>
          <w:szCs w:val="22"/>
        </w:rPr>
        <w:t>to be completed after GEF CEO Endorsement)</w:t>
      </w:r>
    </w:p>
    <w:p w14:paraId="3D494830" w14:textId="21CAAC9E" w:rsidR="005D2FDC" w:rsidRDefault="00620163" w:rsidP="005D2FDC">
      <w:pPr>
        <w:pStyle w:val="ListParagraph"/>
        <w:numPr>
          <w:ilvl w:val="0"/>
          <w:numId w:val="5"/>
        </w:numPr>
        <w:spacing w:after="60"/>
        <w:ind w:left="720"/>
        <w:jc w:val="both"/>
        <w:rPr>
          <w:rFonts w:asciiTheme="minorHAnsi" w:hAnsiTheme="minorHAnsi"/>
          <w:sz w:val="22"/>
          <w:szCs w:val="22"/>
        </w:rPr>
      </w:pPr>
      <w:r w:rsidRPr="003123CC">
        <w:rPr>
          <w:rFonts w:asciiTheme="minorHAnsi" w:hAnsiTheme="minorHAnsi"/>
          <w:sz w:val="22"/>
          <w:szCs w:val="22"/>
        </w:rPr>
        <w:t>Gender Action Plan</w:t>
      </w:r>
    </w:p>
    <w:p w14:paraId="3F633107" w14:textId="6C65700E" w:rsidR="005D2FDC" w:rsidRPr="00F723A2" w:rsidRDefault="005D2FDC" w:rsidP="005D2FDC">
      <w:pPr>
        <w:pStyle w:val="ListParagraph"/>
        <w:numPr>
          <w:ilvl w:val="0"/>
          <w:numId w:val="5"/>
        </w:numPr>
        <w:spacing w:after="60"/>
        <w:ind w:left="720"/>
        <w:jc w:val="both"/>
        <w:rPr>
          <w:rFonts w:asciiTheme="minorHAnsi" w:hAnsiTheme="minorHAnsi"/>
          <w:sz w:val="22"/>
          <w:szCs w:val="22"/>
        </w:rPr>
      </w:pPr>
      <w:r w:rsidRPr="00F723A2">
        <w:rPr>
          <w:rFonts w:asciiTheme="minorHAnsi" w:hAnsiTheme="minorHAnsi"/>
          <w:sz w:val="22"/>
          <w:szCs w:val="22"/>
        </w:rPr>
        <w:t>Gender</w:t>
      </w:r>
      <w:r w:rsidR="00620163">
        <w:rPr>
          <w:rFonts w:asciiTheme="minorHAnsi" w:hAnsiTheme="minorHAnsi"/>
          <w:sz w:val="22"/>
          <w:szCs w:val="22"/>
        </w:rPr>
        <w:t xml:space="preserve"> Result</w:t>
      </w:r>
      <w:r w:rsidR="00DA6AD3">
        <w:rPr>
          <w:rFonts w:asciiTheme="minorHAnsi" w:hAnsiTheme="minorHAnsi"/>
          <w:sz w:val="22"/>
          <w:szCs w:val="22"/>
        </w:rPr>
        <w:t>s</w:t>
      </w:r>
      <w:r w:rsidR="00620163">
        <w:rPr>
          <w:rFonts w:asciiTheme="minorHAnsi" w:hAnsiTheme="minorHAnsi"/>
          <w:sz w:val="22"/>
          <w:szCs w:val="22"/>
        </w:rPr>
        <w:t xml:space="preserve"> Framework</w:t>
      </w:r>
    </w:p>
    <w:p w14:paraId="5E227D45" w14:textId="098B1F84" w:rsidR="00E63D72" w:rsidRDefault="00E63D72" w:rsidP="00DD13DE">
      <w:pPr>
        <w:spacing w:after="0"/>
        <w:rPr>
          <w:rFonts w:asciiTheme="minorHAnsi" w:hAnsiTheme="minorHAnsi"/>
          <w:bCs/>
          <w:sz w:val="22"/>
          <w:szCs w:val="22"/>
        </w:rPr>
      </w:pPr>
    </w:p>
    <w:p w14:paraId="6C2C9F26" w14:textId="77777777" w:rsidR="00E63D72" w:rsidRDefault="00E63D72" w:rsidP="00DD13DE">
      <w:pPr>
        <w:spacing w:after="0"/>
        <w:rPr>
          <w:rFonts w:asciiTheme="minorHAnsi" w:hAnsiTheme="minorHAnsi"/>
          <w:bCs/>
          <w:sz w:val="22"/>
          <w:szCs w:val="22"/>
        </w:rPr>
      </w:pPr>
    </w:p>
    <w:p w14:paraId="06E261E7" w14:textId="77777777" w:rsidR="00E63D72" w:rsidRDefault="00E63D72" w:rsidP="00DD13DE">
      <w:pPr>
        <w:spacing w:after="0"/>
        <w:rPr>
          <w:rFonts w:asciiTheme="minorHAnsi" w:hAnsiTheme="minorHAnsi"/>
          <w:bCs/>
          <w:sz w:val="22"/>
          <w:szCs w:val="22"/>
        </w:rPr>
      </w:pPr>
    </w:p>
    <w:p w14:paraId="35D2A061" w14:textId="77777777" w:rsidR="00E63D72" w:rsidRDefault="00E63D72" w:rsidP="00DD13DE">
      <w:pPr>
        <w:spacing w:after="0"/>
        <w:rPr>
          <w:rFonts w:asciiTheme="minorHAnsi" w:hAnsiTheme="minorHAnsi"/>
          <w:bCs/>
          <w:sz w:val="22"/>
          <w:szCs w:val="22"/>
        </w:rPr>
      </w:pPr>
    </w:p>
    <w:p w14:paraId="6C5F6B53" w14:textId="77777777" w:rsidR="00E63D72" w:rsidRDefault="00E63D72" w:rsidP="00DD13DE">
      <w:pPr>
        <w:spacing w:after="0"/>
        <w:rPr>
          <w:rFonts w:asciiTheme="minorHAnsi" w:hAnsiTheme="minorHAnsi"/>
          <w:bCs/>
          <w:sz w:val="22"/>
          <w:szCs w:val="22"/>
        </w:rPr>
      </w:pPr>
    </w:p>
    <w:p w14:paraId="23A530F0" w14:textId="77777777" w:rsidR="00E63D72" w:rsidRDefault="00E63D72" w:rsidP="00DD13DE">
      <w:pPr>
        <w:spacing w:after="0"/>
        <w:rPr>
          <w:rFonts w:asciiTheme="minorHAnsi" w:hAnsiTheme="minorHAnsi"/>
          <w:bCs/>
          <w:sz w:val="22"/>
          <w:szCs w:val="22"/>
        </w:rPr>
      </w:pPr>
    </w:p>
    <w:p w14:paraId="13531C51" w14:textId="77777777" w:rsidR="00E63D72" w:rsidRDefault="00E63D72" w:rsidP="00DD13DE">
      <w:pPr>
        <w:spacing w:after="0"/>
        <w:rPr>
          <w:rFonts w:asciiTheme="minorHAnsi" w:hAnsiTheme="minorHAnsi"/>
          <w:bCs/>
          <w:sz w:val="22"/>
          <w:szCs w:val="22"/>
        </w:rPr>
      </w:pPr>
    </w:p>
    <w:p w14:paraId="7671FA95" w14:textId="77777777" w:rsidR="00E63D72" w:rsidRDefault="00E63D72" w:rsidP="00DD13DE">
      <w:pPr>
        <w:spacing w:after="0"/>
        <w:rPr>
          <w:rFonts w:asciiTheme="minorHAnsi" w:hAnsiTheme="minorHAnsi"/>
          <w:bCs/>
          <w:sz w:val="22"/>
          <w:szCs w:val="22"/>
        </w:rPr>
      </w:pPr>
    </w:p>
    <w:p w14:paraId="0DA717F3" w14:textId="77777777" w:rsidR="00E63D72" w:rsidRDefault="00E63D72" w:rsidP="00DD13DE">
      <w:pPr>
        <w:spacing w:after="0"/>
        <w:rPr>
          <w:rFonts w:asciiTheme="minorHAnsi" w:hAnsiTheme="minorHAnsi"/>
          <w:bCs/>
          <w:sz w:val="22"/>
          <w:szCs w:val="22"/>
        </w:rPr>
      </w:pPr>
    </w:p>
    <w:p w14:paraId="5E4E7574" w14:textId="77777777" w:rsidR="00E63D72" w:rsidRDefault="00E63D72" w:rsidP="00DD13DE">
      <w:pPr>
        <w:spacing w:after="0"/>
        <w:rPr>
          <w:rFonts w:asciiTheme="minorHAnsi" w:hAnsiTheme="minorHAnsi"/>
          <w:bCs/>
          <w:sz w:val="22"/>
          <w:szCs w:val="22"/>
        </w:rPr>
      </w:pPr>
    </w:p>
    <w:p w14:paraId="02FCDB7B" w14:textId="77777777" w:rsidR="00E63D72" w:rsidRDefault="00E63D72" w:rsidP="00DD13DE">
      <w:pPr>
        <w:spacing w:after="0"/>
        <w:rPr>
          <w:rFonts w:asciiTheme="minorHAnsi" w:hAnsiTheme="minorHAnsi"/>
          <w:bCs/>
          <w:sz w:val="22"/>
          <w:szCs w:val="22"/>
        </w:rPr>
      </w:pPr>
    </w:p>
    <w:p w14:paraId="397CA638" w14:textId="77777777" w:rsidR="00E63D72" w:rsidRDefault="00E63D72" w:rsidP="00DD13DE">
      <w:pPr>
        <w:spacing w:after="0"/>
        <w:rPr>
          <w:rFonts w:asciiTheme="minorHAnsi" w:hAnsiTheme="minorHAnsi"/>
          <w:bCs/>
          <w:sz w:val="22"/>
          <w:szCs w:val="22"/>
        </w:rPr>
      </w:pPr>
    </w:p>
    <w:p w14:paraId="7E019672" w14:textId="77777777" w:rsidR="00E63D72" w:rsidRDefault="00E63D72" w:rsidP="00DD13DE">
      <w:pPr>
        <w:spacing w:after="0"/>
        <w:rPr>
          <w:rFonts w:asciiTheme="minorHAnsi" w:hAnsiTheme="minorHAnsi"/>
          <w:bCs/>
          <w:sz w:val="22"/>
          <w:szCs w:val="22"/>
        </w:rPr>
      </w:pPr>
    </w:p>
    <w:p w14:paraId="1DF59E09" w14:textId="77777777" w:rsidR="00E63D72" w:rsidRDefault="00E63D72" w:rsidP="00DD13DE">
      <w:pPr>
        <w:spacing w:after="0"/>
        <w:rPr>
          <w:rFonts w:asciiTheme="minorHAnsi" w:hAnsiTheme="minorHAnsi"/>
          <w:bCs/>
          <w:sz w:val="22"/>
          <w:szCs w:val="22"/>
        </w:rPr>
      </w:pPr>
    </w:p>
    <w:p w14:paraId="72BC7417" w14:textId="77777777" w:rsidR="00E63D72" w:rsidRDefault="00E63D72" w:rsidP="00DD13DE">
      <w:pPr>
        <w:spacing w:after="0"/>
        <w:rPr>
          <w:rFonts w:asciiTheme="minorHAnsi" w:hAnsiTheme="minorHAnsi"/>
          <w:bCs/>
          <w:sz w:val="22"/>
          <w:szCs w:val="22"/>
        </w:rPr>
      </w:pPr>
    </w:p>
    <w:p w14:paraId="42BE98BB" w14:textId="77777777" w:rsidR="00E63D72" w:rsidRDefault="00E63D72" w:rsidP="00DD13DE">
      <w:pPr>
        <w:spacing w:after="0"/>
        <w:rPr>
          <w:rFonts w:asciiTheme="minorHAnsi" w:hAnsiTheme="minorHAnsi"/>
          <w:bCs/>
          <w:sz w:val="22"/>
          <w:szCs w:val="22"/>
        </w:rPr>
      </w:pPr>
    </w:p>
    <w:p w14:paraId="24F619DF" w14:textId="77777777" w:rsidR="00E63D72" w:rsidRDefault="00E63D72" w:rsidP="00DD13DE">
      <w:pPr>
        <w:spacing w:after="0"/>
        <w:rPr>
          <w:rFonts w:asciiTheme="minorHAnsi" w:hAnsiTheme="minorHAnsi"/>
          <w:bCs/>
          <w:sz w:val="22"/>
          <w:szCs w:val="22"/>
        </w:rPr>
      </w:pPr>
    </w:p>
    <w:p w14:paraId="104B54FC" w14:textId="77777777" w:rsidR="00E63D72" w:rsidRDefault="00E63D72" w:rsidP="00DD13DE">
      <w:pPr>
        <w:spacing w:after="0"/>
        <w:rPr>
          <w:rFonts w:asciiTheme="minorHAnsi" w:hAnsiTheme="minorHAnsi"/>
          <w:bCs/>
          <w:sz w:val="22"/>
          <w:szCs w:val="22"/>
        </w:rPr>
      </w:pPr>
    </w:p>
    <w:p w14:paraId="3507FA46" w14:textId="77777777" w:rsidR="00E63D72" w:rsidRDefault="00E63D72" w:rsidP="00DD13DE">
      <w:pPr>
        <w:spacing w:after="0"/>
        <w:rPr>
          <w:rFonts w:asciiTheme="minorHAnsi" w:hAnsiTheme="minorHAnsi"/>
          <w:bCs/>
          <w:sz w:val="22"/>
          <w:szCs w:val="22"/>
        </w:rPr>
      </w:pPr>
    </w:p>
    <w:p w14:paraId="0E192826" w14:textId="77777777" w:rsidR="00E63D72" w:rsidRDefault="00E63D72" w:rsidP="00DD13DE">
      <w:pPr>
        <w:spacing w:after="0"/>
        <w:rPr>
          <w:rFonts w:asciiTheme="minorHAnsi" w:hAnsiTheme="minorHAnsi"/>
          <w:bCs/>
          <w:sz w:val="22"/>
          <w:szCs w:val="22"/>
        </w:rPr>
      </w:pPr>
    </w:p>
    <w:p w14:paraId="255BEDCB" w14:textId="77777777" w:rsidR="00E63D72" w:rsidRPr="0009437F" w:rsidRDefault="00E63D72" w:rsidP="00E63D72">
      <w:pPr>
        <w:rPr>
          <w:rFonts w:asciiTheme="minorHAnsi" w:hAnsiTheme="minorHAnsi"/>
          <w:sz w:val="22"/>
          <w:szCs w:val="22"/>
        </w:rPr>
        <w:sectPr w:rsidR="00E63D72" w:rsidRPr="0009437F" w:rsidSect="003123CC">
          <w:pgSz w:w="11906" w:h="16838" w:code="9"/>
          <w:pgMar w:top="1354" w:right="1440" w:bottom="1440" w:left="1152" w:header="720" w:footer="432" w:gutter="0"/>
          <w:cols w:space="708"/>
          <w:titlePg/>
          <w:docGrid w:linePitch="360"/>
        </w:sectPr>
      </w:pPr>
    </w:p>
    <w:p w14:paraId="1560F558" w14:textId="1DEBDAD4" w:rsidR="00B44717" w:rsidRPr="0009437F" w:rsidRDefault="00B44717" w:rsidP="00DD13DE">
      <w:pPr>
        <w:spacing w:after="0"/>
        <w:rPr>
          <w:rFonts w:asciiTheme="minorHAnsi" w:hAnsiTheme="minorHAnsi"/>
          <w:b/>
          <w:sz w:val="22"/>
          <w:szCs w:val="22"/>
        </w:rPr>
      </w:pPr>
    </w:p>
    <w:p w14:paraId="2828A4E8" w14:textId="77C44CA1" w:rsidR="00E63413" w:rsidRPr="0009437F" w:rsidRDefault="00E63413" w:rsidP="003F7261">
      <w:pPr>
        <w:pStyle w:val="Heading1"/>
        <w:numPr>
          <w:ilvl w:val="0"/>
          <w:numId w:val="0"/>
        </w:numPr>
        <w:rPr>
          <w:rFonts w:asciiTheme="minorHAnsi" w:hAnsiTheme="minorHAnsi"/>
          <w:b w:val="0"/>
          <w:sz w:val="22"/>
          <w:szCs w:val="22"/>
        </w:rPr>
      </w:pPr>
      <w:bookmarkStart w:id="142" w:name="_Toc487532185"/>
      <w:bookmarkStart w:id="143" w:name="_Toc489878541"/>
      <w:bookmarkStart w:id="144" w:name="_Toc490044862"/>
      <w:bookmarkStart w:id="145" w:name="_Toc491726016"/>
      <w:r w:rsidRPr="0009437F">
        <w:rPr>
          <w:rFonts w:asciiTheme="minorHAnsi" w:hAnsiTheme="minorHAnsi"/>
          <w:sz w:val="22"/>
          <w:szCs w:val="22"/>
        </w:rPr>
        <w:t xml:space="preserve">Annex </w:t>
      </w:r>
      <w:r w:rsidR="001D1B85">
        <w:rPr>
          <w:rFonts w:asciiTheme="minorHAnsi" w:hAnsiTheme="minorHAnsi"/>
          <w:sz w:val="22"/>
          <w:szCs w:val="22"/>
        </w:rPr>
        <w:t>A</w:t>
      </w:r>
      <w:r w:rsidRPr="0009437F">
        <w:rPr>
          <w:rFonts w:asciiTheme="minorHAnsi" w:hAnsiTheme="minorHAnsi"/>
          <w:sz w:val="22"/>
          <w:szCs w:val="22"/>
        </w:rPr>
        <w:t>: Multi Year Work Plan</w:t>
      </w:r>
      <w:bookmarkEnd w:id="142"/>
      <w:bookmarkEnd w:id="143"/>
      <w:bookmarkEnd w:id="144"/>
      <w:bookmarkEnd w:id="145"/>
    </w:p>
    <w:p w14:paraId="3A4B27B5" w14:textId="1DF1844F" w:rsidR="00E63413" w:rsidRDefault="003F7261" w:rsidP="00DD13DE">
      <w:pPr>
        <w:rPr>
          <w:rFonts w:asciiTheme="minorHAnsi" w:hAnsiTheme="minorHAnsi"/>
          <w:sz w:val="22"/>
          <w:szCs w:val="22"/>
        </w:rPr>
      </w:pPr>
      <w:r>
        <w:rPr>
          <w:rFonts w:asciiTheme="minorHAnsi" w:hAnsiTheme="minorHAnsi"/>
          <w:sz w:val="22"/>
          <w:szCs w:val="22"/>
        </w:rPr>
        <w:t>Please find it as a separate Word document.</w:t>
      </w:r>
    </w:p>
    <w:p w14:paraId="556D83A5" w14:textId="77777777" w:rsidR="003F7261" w:rsidRPr="0009437F" w:rsidRDefault="003F7261" w:rsidP="00DD13DE">
      <w:pPr>
        <w:rPr>
          <w:rFonts w:asciiTheme="minorHAnsi" w:hAnsiTheme="minorHAnsi"/>
          <w:sz w:val="22"/>
          <w:szCs w:val="22"/>
        </w:rPr>
      </w:pPr>
    </w:p>
    <w:p w14:paraId="31EAE22C" w14:textId="2333D789" w:rsidR="00536BB4" w:rsidRPr="0009437F" w:rsidRDefault="00536BB4" w:rsidP="004B02D5">
      <w:pPr>
        <w:rPr>
          <w:rFonts w:asciiTheme="minorHAnsi" w:hAnsiTheme="minorHAnsi"/>
          <w:b/>
          <w:sz w:val="22"/>
          <w:szCs w:val="22"/>
        </w:rPr>
      </w:pPr>
    </w:p>
    <w:p w14:paraId="1AF38276" w14:textId="598894B1" w:rsidR="00536BB4" w:rsidRPr="0009437F" w:rsidRDefault="00536BB4" w:rsidP="003123CC">
      <w:pPr>
        <w:pStyle w:val="Heading1"/>
        <w:numPr>
          <w:ilvl w:val="0"/>
          <w:numId w:val="0"/>
        </w:numPr>
        <w:rPr>
          <w:rFonts w:asciiTheme="minorHAnsi" w:hAnsiTheme="minorHAnsi"/>
          <w:sz w:val="22"/>
          <w:szCs w:val="22"/>
        </w:rPr>
      </w:pPr>
      <w:bookmarkStart w:id="146" w:name="_Toc487532186"/>
      <w:bookmarkStart w:id="147" w:name="_Toc489878542"/>
      <w:bookmarkStart w:id="148" w:name="_Toc491726017"/>
      <w:r w:rsidRPr="0009437F">
        <w:rPr>
          <w:rFonts w:asciiTheme="minorHAnsi" w:hAnsiTheme="minorHAnsi"/>
          <w:sz w:val="22"/>
          <w:szCs w:val="22"/>
        </w:rPr>
        <w:t xml:space="preserve">Annex </w:t>
      </w:r>
      <w:r w:rsidR="001D1B85">
        <w:rPr>
          <w:rFonts w:asciiTheme="minorHAnsi" w:hAnsiTheme="minorHAnsi"/>
          <w:sz w:val="22"/>
          <w:szCs w:val="22"/>
        </w:rPr>
        <w:t>B</w:t>
      </w:r>
      <w:r w:rsidRPr="0009437F">
        <w:rPr>
          <w:rFonts w:asciiTheme="minorHAnsi" w:hAnsiTheme="minorHAnsi"/>
          <w:sz w:val="22"/>
          <w:szCs w:val="22"/>
        </w:rPr>
        <w:t>: Monitoring Plan</w:t>
      </w:r>
      <w:bookmarkEnd w:id="146"/>
      <w:bookmarkEnd w:id="147"/>
      <w:bookmarkEnd w:id="148"/>
    </w:p>
    <w:p w14:paraId="66536835" w14:textId="441534C4" w:rsidR="00536BB4" w:rsidRPr="0009437F" w:rsidRDefault="00536BB4" w:rsidP="00DD13DE">
      <w:pPr>
        <w:rPr>
          <w:rFonts w:asciiTheme="minorHAnsi" w:hAnsiTheme="minorHAnsi"/>
          <w:sz w:val="22"/>
          <w:szCs w:val="22"/>
        </w:rPr>
      </w:pPr>
      <w:r w:rsidRPr="0009437F">
        <w:rPr>
          <w:rFonts w:asciiTheme="minorHAnsi" w:hAnsiTheme="minorHAnsi"/>
          <w:sz w:val="22"/>
          <w:szCs w:val="22"/>
        </w:rPr>
        <w:t xml:space="preserve">The Project </w:t>
      </w:r>
      <w:r w:rsidR="002C687B" w:rsidRPr="0009437F">
        <w:rPr>
          <w:rFonts w:asciiTheme="minorHAnsi" w:hAnsiTheme="minorHAnsi"/>
          <w:sz w:val="22"/>
          <w:szCs w:val="22"/>
        </w:rPr>
        <w:t>Coordinator</w:t>
      </w:r>
      <w:r w:rsidRPr="0009437F">
        <w:rPr>
          <w:rFonts w:asciiTheme="minorHAnsi" w:hAnsiTheme="minorHAnsi"/>
          <w:sz w:val="22"/>
          <w:szCs w:val="22"/>
        </w:rPr>
        <w:t xml:space="preserve"> will collect results data according to the following monitoring plan.</w:t>
      </w: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1947"/>
        <w:gridCol w:w="1740"/>
        <w:gridCol w:w="1872"/>
        <w:gridCol w:w="1796"/>
        <w:gridCol w:w="1428"/>
        <w:gridCol w:w="1473"/>
        <w:gridCol w:w="1740"/>
      </w:tblGrid>
      <w:tr w:rsidR="004B02D5" w:rsidRPr="0009437F" w14:paraId="345CDF3C" w14:textId="77777777" w:rsidTr="008216E3">
        <w:trPr>
          <w:trHeight w:val="521"/>
        </w:trPr>
        <w:tc>
          <w:tcPr>
            <w:tcW w:w="1839" w:type="dxa"/>
            <w:shd w:val="clear" w:color="auto" w:fill="D9D9D9"/>
          </w:tcPr>
          <w:p w14:paraId="28D1A561"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 xml:space="preserve">Monitoring </w:t>
            </w:r>
          </w:p>
        </w:tc>
        <w:tc>
          <w:tcPr>
            <w:tcW w:w="1801" w:type="dxa"/>
            <w:shd w:val="clear" w:color="auto" w:fill="D9D9D9"/>
          </w:tcPr>
          <w:p w14:paraId="0DC231D7"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Indicators</w:t>
            </w:r>
          </w:p>
        </w:tc>
        <w:tc>
          <w:tcPr>
            <w:tcW w:w="1611" w:type="dxa"/>
            <w:shd w:val="clear" w:color="auto" w:fill="D9D9D9"/>
          </w:tcPr>
          <w:p w14:paraId="6DFEB009" w14:textId="77777777" w:rsidR="00536BB4" w:rsidRPr="0009437F" w:rsidRDefault="00536BB4" w:rsidP="003123CC">
            <w:pPr>
              <w:spacing w:after="0"/>
              <w:jc w:val="left"/>
              <w:rPr>
                <w:rFonts w:asciiTheme="minorHAnsi" w:hAnsiTheme="minorHAnsi"/>
                <w:b/>
                <w:sz w:val="22"/>
                <w:szCs w:val="22"/>
              </w:rPr>
            </w:pPr>
          </w:p>
          <w:p w14:paraId="5EB44C8B"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Description</w:t>
            </w:r>
          </w:p>
        </w:tc>
        <w:tc>
          <w:tcPr>
            <w:tcW w:w="1732" w:type="dxa"/>
            <w:shd w:val="clear" w:color="auto" w:fill="D9D9D9"/>
          </w:tcPr>
          <w:p w14:paraId="45E95354"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Data source/Collection Methods</w:t>
            </w:r>
          </w:p>
        </w:tc>
        <w:tc>
          <w:tcPr>
            <w:tcW w:w="1663" w:type="dxa"/>
            <w:shd w:val="clear" w:color="auto" w:fill="D9D9D9"/>
          </w:tcPr>
          <w:p w14:paraId="232E8766"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Frequency</w:t>
            </w:r>
          </w:p>
          <w:p w14:paraId="4B0D0B47" w14:textId="77777777" w:rsidR="00536BB4" w:rsidRPr="0009437F" w:rsidRDefault="00536BB4" w:rsidP="003123CC">
            <w:pPr>
              <w:spacing w:after="0"/>
              <w:jc w:val="left"/>
              <w:rPr>
                <w:rFonts w:asciiTheme="minorHAnsi" w:hAnsiTheme="minorHAnsi"/>
                <w:b/>
                <w:sz w:val="22"/>
                <w:szCs w:val="22"/>
              </w:rPr>
            </w:pPr>
          </w:p>
        </w:tc>
        <w:tc>
          <w:tcPr>
            <w:tcW w:w="1326" w:type="dxa"/>
            <w:shd w:val="clear" w:color="auto" w:fill="D9D9D9"/>
          </w:tcPr>
          <w:p w14:paraId="4E76779C"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Responsible for data collection</w:t>
            </w:r>
          </w:p>
        </w:tc>
        <w:tc>
          <w:tcPr>
            <w:tcW w:w="1367" w:type="dxa"/>
            <w:shd w:val="clear" w:color="auto" w:fill="D9D9D9"/>
          </w:tcPr>
          <w:p w14:paraId="31D78D30"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Means of verification</w:t>
            </w:r>
          </w:p>
        </w:tc>
        <w:tc>
          <w:tcPr>
            <w:tcW w:w="2156" w:type="dxa"/>
            <w:shd w:val="clear" w:color="auto" w:fill="D9D9D9"/>
          </w:tcPr>
          <w:p w14:paraId="35504B65" w14:textId="77777777" w:rsidR="00536BB4" w:rsidRPr="0009437F" w:rsidRDefault="00536BB4" w:rsidP="003123CC">
            <w:pPr>
              <w:spacing w:after="0"/>
              <w:jc w:val="left"/>
              <w:rPr>
                <w:rFonts w:asciiTheme="minorHAnsi" w:hAnsiTheme="minorHAnsi"/>
                <w:b/>
                <w:sz w:val="22"/>
                <w:szCs w:val="22"/>
              </w:rPr>
            </w:pPr>
            <w:r w:rsidRPr="0009437F">
              <w:rPr>
                <w:rFonts w:asciiTheme="minorHAnsi" w:hAnsiTheme="minorHAnsi"/>
                <w:b/>
                <w:sz w:val="22"/>
                <w:szCs w:val="22"/>
              </w:rPr>
              <w:t>Assumptions and Risks</w:t>
            </w:r>
          </w:p>
          <w:p w14:paraId="64693D2D" w14:textId="77777777" w:rsidR="00536BB4" w:rsidRPr="0009437F" w:rsidRDefault="00536BB4" w:rsidP="003123CC">
            <w:pPr>
              <w:spacing w:after="0"/>
              <w:jc w:val="left"/>
              <w:rPr>
                <w:rFonts w:asciiTheme="minorHAnsi" w:hAnsiTheme="minorHAnsi"/>
                <w:b/>
                <w:sz w:val="22"/>
                <w:szCs w:val="22"/>
              </w:rPr>
            </w:pPr>
          </w:p>
        </w:tc>
      </w:tr>
      <w:tr w:rsidR="004B02D5" w:rsidRPr="0009437F" w14:paraId="567C63B7" w14:textId="77777777" w:rsidTr="008216E3">
        <w:trPr>
          <w:trHeight w:val="494"/>
        </w:trPr>
        <w:tc>
          <w:tcPr>
            <w:tcW w:w="1839" w:type="dxa"/>
            <w:vMerge w:val="restart"/>
            <w:shd w:val="clear" w:color="auto" w:fill="auto"/>
          </w:tcPr>
          <w:p w14:paraId="69ECCC3F"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i/>
                <w:sz w:val="22"/>
                <w:szCs w:val="22"/>
              </w:rPr>
              <w:t>Project objective from the results framework:</w:t>
            </w:r>
          </w:p>
          <w:p w14:paraId="3C6489B8" w14:textId="77777777" w:rsidR="00536BB4" w:rsidRPr="0009437F" w:rsidRDefault="00536BB4" w:rsidP="003123CC">
            <w:pPr>
              <w:spacing w:after="0"/>
              <w:jc w:val="left"/>
              <w:rPr>
                <w:rFonts w:asciiTheme="minorHAnsi" w:hAnsiTheme="minorHAnsi"/>
                <w:b/>
                <w:i/>
                <w:sz w:val="22"/>
                <w:szCs w:val="22"/>
              </w:rPr>
            </w:pPr>
          </w:p>
          <w:p w14:paraId="780422D8" w14:textId="77777777" w:rsidR="00536BB4" w:rsidRPr="0009437F" w:rsidRDefault="00536BB4" w:rsidP="003123CC">
            <w:pPr>
              <w:spacing w:after="0" w:line="271" w:lineRule="auto"/>
              <w:jc w:val="left"/>
              <w:rPr>
                <w:rFonts w:asciiTheme="minorHAnsi" w:hAnsiTheme="minorHAnsi"/>
                <w:b/>
                <w:bCs/>
                <w:i/>
                <w:sz w:val="22"/>
                <w:szCs w:val="22"/>
                <w:lang w:val="en-GB"/>
              </w:rPr>
            </w:pPr>
            <w:r w:rsidRPr="0009437F">
              <w:rPr>
                <w:rFonts w:asciiTheme="minorHAnsi" w:hAnsiTheme="minorHAnsi"/>
                <w:b/>
                <w:bCs/>
                <w:i/>
                <w:sz w:val="22"/>
                <w:szCs w:val="22"/>
                <w:lang w:val="en-GB"/>
              </w:rPr>
              <w:t>Comprehensive identification and disposal/treatment of PCB contaminated equipment and waste in the country</w:t>
            </w:r>
          </w:p>
          <w:p w14:paraId="51B9B1DA" w14:textId="77777777" w:rsidR="00536BB4" w:rsidRPr="0009437F" w:rsidRDefault="00536BB4" w:rsidP="003123CC">
            <w:pPr>
              <w:spacing w:after="0"/>
              <w:jc w:val="left"/>
              <w:rPr>
                <w:rFonts w:asciiTheme="minorHAnsi" w:hAnsiTheme="minorHAnsi"/>
                <w:b/>
                <w:i/>
                <w:sz w:val="22"/>
                <w:szCs w:val="22"/>
                <w:lang w:val="en-GB"/>
              </w:rPr>
            </w:pPr>
          </w:p>
        </w:tc>
        <w:tc>
          <w:tcPr>
            <w:tcW w:w="1801" w:type="dxa"/>
            <w:shd w:val="clear" w:color="auto" w:fill="auto"/>
          </w:tcPr>
          <w:p w14:paraId="5BE8DBEC"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1 </w:t>
            </w:r>
          </w:p>
          <w:p w14:paraId="0F49E3E0" w14:textId="77777777" w:rsidR="00536BB4" w:rsidRPr="0009437F" w:rsidRDefault="00536BB4" w:rsidP="003123CC">
            <w:pPr>
              <w:spacing w:after="0" w:line="271" w:lineRule="auto"/>
              <w:jc w:val="left"/>
              <w:rPr>
                <w:rFonts w:asciiTheme="minorHAnsi" w:hAnsiTheme="minorHAnsi"/>
                <w:bCs/>
                <w:i/>
                <w:noProof/>
                <w:sz w:val="22"/>
                <w:szCs w:val="22"/>
                <w:lang w:val="en-GB"/>
              </w:rPr>
            </w:pPr>
            <w:r w:rsidRPr="0009437F">
              <w:rPr>
                <w:rFonts w:asciiTheme="minorHAnsi" w:hAnsiTheme="minorHAnsi"/>
                <w:bCs/>
                <w:i/>
                <w:sz w:val="22"/>
                <w:szCs w:val="22"/>
                <w:lang w:val="en-GB"/>
              </w:rPr>
              <w:t>National environmentally sound management (ESM) system of PCB chemicals and waste drafted, and implemented by 2020</w:t>
            </w:r>
          </w:p>
          <w:p w14:paraId="20B7B483" w14:textId="77777777" w:rsidR="00536BB4" w:rsidRPr="0009437F" w:rsidRDefault="00536BB4" w:rsidP="003123CC">
            <w:pPr>
              <w:spacing w:after="0" w:line="271" w:lineRule="auto"/>
              <w:jc w:val="left"/>
              <w:rPr>
                <w:rFonts w:asciiTheme="minorHAnsi" w:hAnsiTheme="minorHAnsi"/>
                <w:bCs/>
                <w:i/>
                <w:sz w:val="22"/>
                <w:szCs w:val="22"/>
                <w:lang w:val="en-GB"/>
              </w:rPr>
            </w:pPr>
          </w:p>
          <w:p w14:paraId="4294B88B" w14:textId="77777777" w:rsidR="00536BB4" w:rsidRPr="0009437F" w:rsidRDefault="00536BB4" w:rsidP="003123CC">
            <w:pPr>
              <w:spacing w:after="0"/>
              <w:jc w:val="left"/>
              <w:rPr>
                <w:rFonts w:asciiTheme="minorHAnsi" w:hAnsiTheme="minorHAnsi"/>
                <w:i/>
                <w:sz w:val="22"/>
                <w:szCs w:val="22"/>
              </w:rPr>
            </w:pPr>
          </w:p>
        </w:tc>
        <w:tc>
          <w:tcPr>
            <w:tcW w:w="1611" w:type="dxa"/>
          </w:tcPr>
          <w:p w14:paraId="5E7873C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Updates to the PCB management framework adopted and implemented</w:t>
            </w:r>
          </w:p>
          <w:p w14:paraId="4DFD82FC" w14:textId="77777777" w:rsidR="00536BB4" w:rsidRPr="0009437F" w:rsidRDefault="00536BB4" w:rsidP="003123CC">
            <w:pPr>
              <w:spacing w:after="0"/>
              <w:jc w:val="left"/>
              <w:rPr>
                <w:rFonts w:asciiTheme="minorHAnsi" w:hAnsiTheme="minorHAnsi"/>
                <w:i/>
                <w:sz w:val="22"/>
                <w:szCs w:val="22"/>
              </w:rPr>
            </w:pPr>
          </w:p>
          <w:p w14:paraId="1196EF84"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Skills and knowledge exists on PCB ESM management in the private/public sector owning electric equipment</w:t>
            </w:r>
          </w:p>
        </w:tc>
        <w:tc>
          <w:tcPr>
            <w:tcW w:w="1732" w:type="dxa"/>
            <w:shd w:val="clear" w:color="auto" w:fill="auto"/>
          </w:tcPr>
          <w:p w14:paraId="666F58F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Project/PSC/UNDP CO reports</w:t>
            </w:r>
          </w:p>
          <w:p w14:paraId="58B5F166" w14:textId="77777777" w:rsidR="00536BB4" w:rsidRPr="0009437F" w:rsidRDefault="00536BB4" w:rsidP="003123CC">
            <w:pPr>
              <w:spacing w:after="0"/>
              <w:jc w:val="left"/>
              <w:rPr>
                <w:rFonts w:asciiTheme="minorHAnsi" w:hAnsiTheme="minorHAnsi"/>
                <w:i/>
                <w:sz w:val="22"/>
                <w:szCs w:val="22"/>
              </w:rPr>
            </w:pPr>
          </w:p>
          <w:p w14:paraId="56FAA9D3"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Workshop reports</w:t>
            </w:r>
          </w:p>
          <w:p w14:paraId="6951E056" w14:textId="77777777" w:rsidR="00536BB4" w:rsidRPr="0009437F" w:rsidRDefault="00536BB4" w:rsidP="003123CC">
            <w:pPr>
              <w:spacing w:after="0"/>
              <w:jc w:val="left"/>
              <w:rPr>
                <w:rFonts w:asciiTheme="minorHAnsi" w:hAnsiTheme="minorHAnsi"/>
                <w:i/>
                <w:sz w:val="22"/>
                <w:szCs w:val="22"/>
              </w:rPr>
            </w:pPr>
          </w:p>
          <w:p w14:paraId="05183789"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Published legislative updates</w:t>
            </w:r>
          </w:p>
          <w:p w14:paraId="0D1732A7" w14:textId="77777777" w:rsidR="00536BB4" w:rsidRPr="0009437F" w:rsidRDefault="00536BB4" w:rsidP="003123CC">
            <w:pPr>
              <w:spacing w:after="0"/>
              <w:jc w:val="left"/>
              <w:rPr>
                <w:rFonts w:asciiTheme="minorHAnsi" w:hAnsiTheme="minorHAnsi"/>
                <w:i/>
                <w:sz w:val="22"/>
                <w:szCs w:val="22"/>
              </w:rPr>
            </w:pPr>
          </w:p>
          <w:p w14:paraId="4DFEE6C4" w14:textId="77777777" w:rsidR="00536BB4" w:rsidRPr="0009437F" w:rsidRDefault="00536BB4" w:rsidP="003123CC">
            <w:pPr>
              <w:spacing w:after="0"/>
              <w:jc w:val="left"/>
              <w:rPr>
                <w:rFonts w:asciiTheme="minorHAnsi" w:hAnsiTheme="minorHAnsi"/>
                <w:i/>
                <w:sz w:val="22"/>
                <w:szCs w:val="22"/>
              </w:rPr>
            </w:pPr>
          </w:p>
          <w:p w14:paraId="46E7CC96" w14:textId="77777777" w:rsidR="00536BB4" w:rsidRPr="0009437F" w:rsidRDefault="00536BB4" w:rsidP="003123CC">
            <w:pPr>
              <w:spacing w:after="0"/>
              <w:jc w:val="left"/>
              <w:rPr>
                <w:rFonts w:asciiTheme="minorHAnsi" w:hAnsiTheme="minorHAnsi"/>
                <w:i/>
                <w:sz w:val="22"/>
                <w:szCs w:val="22"/>
              </w:rPr>
            </w:pPr>
          </w:p>
          <w:p w14:paraId="45A07919" w14:textId="77777777" w:rsidR="00536BB4" w:rsidRPr="0009437F" w:rsidRDefault="00536BB4" w:rsidP="003123CC">
            <w:pPr>
              <w:spacing w:after="0"/>
              <w:jc w:val="left"/>
              <w:rPr>
                <w:rFonts w:asciiTheme="minorHAnsi" w:hAnsiTheme="minorHAnsi"/>
                <w:i/>
                <w:sz w:val="22"/>
                <w:szCs w:val="22"/>
              </w:rPr>
            </w:pPr>
          </w:p>
        </w:tc>
        <w:tc>
          <w:tcPr>
            <w:tcW w:w="1663" w:type="dxa"/>
            <w:shd w:val="clear" w:color="auto" w:fill="auto"/>
          </w:tcPr>
          <w:p w14:paraId="38528F6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Annually </w:t>
            </w:r>
          </w:p>
          <w:p w14:paraId="5254E5D2" w14:textId="77777777" w:rsidR="00536BB4" w:rsidRPr="0009437F" w:rsidRDefault="00536BB4" w:rsidP="003123CC">
            <w:pPr>
              <w:spacing w:after="0"/>
              <w:jc w:val="left"/>
              <w:rPr>
                <w:rFonts w:asciiTheme="minorHAnsi" w:hAnsiTheme="minorHAnsi"/>
                <w:i/>
                <w:sz w:val="22"/>
                <w:szCs w:val="22"/>
              </w:rPr>
            </w:pPr>
          </w:p>
          <w:p w14:paraId="1E017CFD"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Reported in DO tab of the GEF PIR</w:t>
            </w:r>
          </w:p>
        </w:tc>
        <w:tc>
          <w:tcPr>
            <w:tcW w:w="1326" w:type="dxa"/>
            <w:shd w:val="clear" w:color="auto" w:fill="auto"/>
          </w:tcPr>
          <w:p w14:paraId="3A24A544" w14:textId="77777777" w:rsidR="00536BB4" w:rsidRPr="0009437F" w:rsidRDefault="00A120C1" w:rsidP="003123CC">
            <w:pPr>
              <w:spacing w:after="0"/>
              <w:jc w:val="left"/>
              <w:rPr>
                <w:rFonts w:asciiTheme="minorHAnsi" w:hAnsiTheme="minorHAnsi"/>
                <w:i/>
                <w:noProof/>
                <w:sz w:val="22"/>
                <w:szCs w:val="22"/>
              </w:rPr>
            </w:pPr>
            <w:r w:rsidRPr="0009437F">
              <w:rPr>
                <w:rFonts w:asciiTheme="minorHAnsi" w:hAnsiTheme="minorHAnsi"/>
                <w:i/>
                <w:sz w:val="22"/>
                <w:szCs w:val="22"/>
              </w:rPr>
              <w:t>FMEnv</w:t>
            </w:r>
            <w:r w:rsidR="00536BB4" w:rsidRPr="0009437F">
              <w:rPr>
                <w:rFonts w:asciiTheme="minorHAnsi" w:hAnsiTheme="minorHAnsi"/>
                <w:i/>
                <w:sz w:val="22"/>
                <w:szCs w:val="22"/>
              </w:rPr>
              <w:t>; UNDP Country Office;</w:t>
            </w:r>
          </w:p>
          <w:p w14:paraId="2AE4F3C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office; Project consultants</w:t>
            </w:r>
          </w:p>
          <w:p w14:paraId="2C67E29F" w14:textId="77777777" w:rsidR="00536BB4" w:rsidRPr="0009437F" w:rsidRDefault="00536BB4" w:rsidP="003123CC">
            <w:pPr>
              <w:spacing w:after="0"/>
              <w:jc w:val="left"/>
              <w:rPr>
                <w:rFonts w:asciiTheme="minorHAnsi" w:hAnsiTheme="minorHAnsi"/>
                <w:i/>
                <w:sz w:val="22"/>
                <w:szCs w:val="22"/>
              </w:rPr>
            </w:pPr>
          </w:p>
        </w:tc>
        <w:tc>
          <w:tcPr>
            <w:tcW w:w="1367" w:type="dxa"/>
            <w:shd w:val="clear" w:color="auto" w:fill="auto"/>
          </w:tcPr>
          <w:p w14:paraId="286DA76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progress reports/PIRs</w:t>
            </w:r>
          </w:p>
          <w:p w14:paraId="11BB283B" w14:textId="77777777" w:rsidR="00536BB4" w:rsidRPr="0009437F" w:rsidRDefault="00536BB4" w:rsidP="003123CC">
            <w:pPr>
              <w:spacing w:after="0"/>
              <w:jc w:val="left"/>
              <w:rPr>
                <w:rFonts w:asciiTheme="minorHAnsi" w:hAnsiTheme="minorHAnsi"/>
                <w:i/>
                <w:sz w:val="22"/>
                <w:szCs w:val="22"/>
              </w:rPr>
            </w:pPr>
          </w:p>
          <w:p w14:paraId="540319CD"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Consultant reports</w:t>
            </w:r>
          </w:p>
          <w:p w14:paraId="1601BA6C" w14:textId="77777777" w:rsidR="00536BB4" w:rsidRPr="0009437F" w:rsidRDefault="00536BB4" w:rsidP="003123CC">
            <w:pPr>
              <w:spacing w:after="0"/>
              <w:jc w:val="left"/>
              <w:rPr>
                <w:rFonts w:asciiTheme="minorHAnsi" w:hAnsiTheme="minorHAnsi"/>
                <w:i/>
                <w:sz w:val="22"/>
                <w:szCs w:val="22"/>
              </w:rPr>
            </w:pPr>
          </w:p>
          <w:p w14:paraId="5B5978C1" w14:textId="77777777" w:rsidR="00536BB4" w:rsidRPr="0009437F" w:rsidRDefault="00536BB4" w:rsidP="003123CC">
            <w:pPr>
              <w:spacing w:after="0"/>
              <w:jc w:val="left"/>
              <w:rPr>
                <w:rFonts w:asciiTheme="minorHAnsi" w:hAnsiTheme="minorHAnsi"/>
                <w:i/>
                <w:sz w:val="22"/>
                <w:szCs w:val="22"/>
              </w:rPr>
            </w:pPr>
          </w:p>
        </w:tc>
        <w:tc>
          <w:tcPr>
            <w:tcW w:w="2156" w:type="dxa"/>
            <w:shd w:val="clear" w:color="auto" w:fill="auto"/>
          </w:tcPr>
          <w:p w14:paraId="127A74CF" w14:textId="77777777" w:rsidR="00536BB4" w:rsidRPr="0009437F" w:rsidRDefault="00536BB4" w:rsidP="003123CC">
            <w:pPr>
              <w:spacing w:after="0" w:line="271" w:lineRule="auto"/>
              <w:jc w:val="left"/>
              <w:rPr>
                <w:rFonts w:asciiTheme="minorHAnsi" w:hAnsiTheme="minorHAnsi"/>
                <w:bCs/>
                <w:i/>
                <w:noProof/>
                <w:sz w:val="22"/>
                <w:szCs w:val="22"/>
                <w:lang w:val="en-GB"/>
              </w:rPr>
            </w:pPr>
            <w:r w:rsidRPr="0009437F">
              <w:rPr>
                <w:rFonts w:asciiTheme="minorHAnsi" w:hAnsiTheme="minorHAnsi"/>
                <w:bCs/>
                <w:i/>
                <w:sz w:val="22"/>
                <w:szCs w:val="22"/>
                <w:lang w:val="en-GB"/>
              </w:rPr>
              <w:t xml:space="preserve">Identified PCB contaminated equipment are under control and secured for disposal until collection </w:t>
            </w:r>
            <w:r w:rsidR="002D3C7C" w:rsidRPr="0009437F">
              <w:rPr>
                <w:rFonts w:asciiTheme="minorHAnsi" w:hAnsiTheme="minorHAnsi"/>
                <w:bCs/>
                <w:i/>
                <w:sz w:val="22"/>
                <w:szCs w:val="22"/>
                <w:lang w:val="en-GB"/>
              </w:rPr>
              <w:t>Centres</w:t>
            </w:r>
            <w:r w:rsidRPr="0009437F">
              <w:rPr>
                <w:rFonts w:asciiTheme="minorHAnsi" w:hAnsiTheme="minorHAnsi"/>
                <w:bCs/>
                <w:i/>
                <w:sz w:val="22"/>
                <w:szCs w:val="22"/>
                <w:lang w:val="en-GB"/>
              </w:rPr>
              <w:t xml:space="preserve"> are built and operational </w:t>
            </w:r>
          </w:p>
          <w:p w14:paraId="7EDFE3DD" w14:textId="77777777" w:rsidR="00536BB4" w:rsidRPr="0009437F" w:rsidRDefault="00536BB4" w:rsidP="003123CC">
            <w:pPr>
              <w:spacing w:after="0" w:line="271" w:lineRule="auto"/>
              <w:jc w:val="left"/>
              <w:rPr>
                <w:rFonts w:asciiTheme="minorHAnsi" w:hAnsiTheme="minorHAnsi"/>
                <w:bCs/>
                <w:i/>
                <w:sz w:val="22"/>
                <w:szCs w:val="22"/>
                <w:lang w:val="en-GB"/>
              </w:rPr>
            </w:pPr>
          </w:p>
          <w:p w14:paraId="6E359E1A" w14:textId="77777777" w:rsidR="00536BB4" w:rsidRPr="0009437F" w:rsidRDefault="00536BB4" w:rsidP="003123CC">
            <w:pPr>
              <w:spacing w:after="0" w:line="271" w:lineRule="auto"/>
              <w:jc w:val="left"/>
              <w:rPr>
                <w:rFonts w:asciiTheme="minorHAnsi" w:hAnsiTheme="minorHAnsi"/>
                <w:bCs/>
                <w:i/>
                <w:sz w:val="22"/>
                <w:szCs w:val="22"/>
                <w:lang w:val="en-GB"/>
              </w:rPr>
            </w:pPr>
            <w:r w:rsidRPr="0009437F">
              <w:rPr>
                <w:rFonts w:asciiTheme="minorHAnsi" w:hAnsiTheme="minorHAnsi"/>
                <w:bCs/>
                <w:i/>
                <w:sz w:val="22"/>
                <w:szCs w:val="22"/>
                <w:lang w:val="en-GB"/>
              </w:rPr>
              <w:t>Dehalogenation technology for PCB contaminated transformer oil and decontamination system for the decontamination of electrical equipment are acquired for the project and become fully operational.</w:t>
            </w:r>
          </w:p>
          <w:p w14:paraId="19FF3F5D" w14:textId="77777777" w:rsidR="00536BB4" w:rsidRPr="0009437F" w:rsidRDefault="00536BB4" w:rsidP="003123CC">
            <w:pPr>
              <w:spacing w:after="0" w:line="271" w:lineRule="auto"/>
              <w:jc w:val="left"/>
              <w:rPr>
                <w:rFonts w:asciiTheme="minorHAnsi" w:hAnsiTheme="minorHAnsi"/>
                <w:bCs/>
                <w:i/>
                <w:sz w:val="22"/>
                <w:szCs w:val="22"/>
                <w:lang w:val="en-GB"/>
              </w:rPr>
            </w:pPr>
          </w:p>
          <w:p w14:paraId="702E8642" w14:textId="77777777" w:rsidR="00536BB4" w:rsidRPr="0009437F" w:rsidRDefault="00536BB4" w:rsidP="003123CC">
            <w:pPr>
              <w:spacing w:after="0" w:line="271" w:lineRule="auto"/>
              <w:jc w:val="left"/>
              <w:rPr>
                <w:rFonts w:asciiTheme="minorHAnsi" w:hAnsiTheme="minorHAnsi"/>
                <w:bCs/>
                <w:i/>
                <w:sz w:val="22"/>
                <w:szCs w:val="22"/>
                <w:lang w:val="en-GB"/>
              </w:rPr>
            </w:pPr>
            <w:r w:rsidRPr="0009437F">
              <w:rPr>
                <w:rFonts w:asciiTheme="minorHAnsi" w:hAnsiTheme="minorHAnsi"/>
                <w:bCs/>
                <w:i/>
                <w:sz w:val="22"/>
                <w:szCs w:val="22"/>
                <w:lang w:val="en-GB"/>
              </w:rPr>
              <w:t>Handling of PCB equipment and disposal activities are carried out in an environmentally safe way without any harm to the environment and the health.</w:t>
            </w:r>
          </w:p>
          <w:p w14:paraId="43E18A03" w14:textId="77777777" w:rsidR="00536BB4" w:rsidRPr="0009437F" w:rsidRDefault="00536BB4" w:rsidP="003123CC">
            <w:pPr>
              <w:spacing w:after="0"/>
              <w:jc w:val="left"/>
              <w:rPr>
                <w:rFonts w:asciiTheme="minorHAnsi" w:hAnsiTheme="minorHAnsi"/>
                <w:bCs/>
                <w:i/>
                <w:sz w:val="22"/>
                <w:szCs w:val="22"/>
                <w:lang w:val="en-GB"/>
              </w:rPr>
            </w:pPr>
          </w:p>
          <w:p w14:paraId="3E786EA1" w14:textId="77777777" w:rsidR="00536BB4" w:rsidRPr="0009437F" w:rsidRDefault="00536BB4" w:rsidP="003123CC">
            <w:pPr>
              <w:spacing w:after="0" w:line="271" w:lineRule="auto"/>
              <w:jc w:val="left"/>
              <w:rPr>
                <w:rFonts w:asciiTheme="minorHAnsi" w:hAnsiTheme="minorHAnsi"/>
                <w:bCs/>
                <w:i/>
                <w:sz w:val="22"/>
                <w:szCs w:val="22"/>
                <w:lang w:val="en-GB"/>
              </w:rPr>
            </w:pPr>
            <w:r w:rsidRPr="0009437F">
              <w:rPr>
                <w:rFonts w:asciiTheme="minorHAnsi" w:hAnsiTheme="minorHAnsi"/>
                <w:bCs/>
                <w:i/>
                <w:sz w:val="22"/>
                <w:szCs w:val="22"/>
                <w:lang w:val="en-GB"/>
              </w:rPr>
              <w:t xml:space="preserve">Potential PCB owners are willing to facilitate sampling and analysis of their equipment. </w:t>
            </w:r>
          </w:p>
          <w:p w14:paraId="2D38F2A7" w14:textId="77777777" w:rsidR="00536BB4" w:rsidRPr="0009437F" w:rsidRDefault="00536BB4" w:rsidP="003123CC">
            <w:pPr>
              <w:spacing w:after="0" w:line="271" w:lineRule="auto"/>
              <w:jc w:val="left"/>
              <w:rPr>
                <w:rFonts w:asciiTheme="minorHAnsi" w:hAnsiTheme="minorHAnsi"/>
                <w:bCs/>
                <w:i/>
                <w:sz w:val="22"/>
                <w:szCs w:val="22"/>
                <w:lang w:val="en-GB"/>
              </w:rPr>
            </w:pPr>
          </w:p>
          <w:p w14:paraId="7CC1B42D" w14:textId="77777777" w:rsidR="00536BB4" w:rsidRPr="0009437F" w:rsidRDefault="00536BB4" w:rsidP="003123CC">
            <w:pPr>
              <w:spacing w:after="0" w:line="271" w:lineRule="auto"/>
              <w:jc w:val="left"/>
              <w:rPr>
                <w:rFonts w:asciiTheme="minorHAnsi" w:hAnsiTheme="minorHAnsi"/>
                <w:bCs/>
                <w:i/>
                <w:sz w:val="22"/>
                <w:szCs w:val="22"/>
                <w:lang w:val="en-GB"/>
              </w:rPr>
            </w:pPr>
            <w:r w:rsidRPr="0009437F">
              <w:rPr>
                <w:rFonts w:asciiTheme="minorHAnsi" w:hAnsiTheme="minorHAnsi"/>
                <w:bCs/>
                <w:i/>
                <w:sz w:val="22"/>
                <w:szCs w:val="22"/>
                <w:lang w:val="en-GB"/>
              </w:rPr>
              <w:t>Owner of PCB contaminated equipment will make use of project’s facility to treat and/or dispose their PCB wastes</w:t>
            </w:r>
          </w:p>
          <w:p w14:paraId="2E2A1570" w14:textId="77777777" w:rsidR="00536BB4" w:rsidRPr="0009437F" w:rsidRDefault="00536BB4" w:rsidP="003123CC">
            <w:pPr>
              <w:spacing w:after="0" w:line="271" w:lineRule="auto"/>
              <w:jc w:val="left"/>
              <w:rPr>
                <w:rFonts w:asciiTheme="minorHAnsi" w:hAnsiTheme="minorHAnsi"/>
                <w:bCs/>
                <w:i/>
                <w:sz w:val="22"/>
                <w:szCs w:val="22"/>
                <w:lang w:val="en-GB"/>
              </w:rPr>
            </w:pPr>
          </w:p>
          <w:p w14:paraId="1F854387"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bCs/>
                <w:i/>
                <w:sz w:val="22"/>
                <w:szCs w:val="22"/>
                <w:lang w:val="en-GB"/>
              </w:rPr>
              <w:t>The capacity of the country to carry out sampling and analysis of dielectric oil and waste for PCB quantification is large and reliable enough to timely carry out sampling and analysis activities.</w:t>
            </w:r>
          </w:p>
        </w:tc>
      </w:tr>
      <w:tr w:rsidR="004B02D5" w:rsidRPr="0009437F" w14:paraId="1A8EFADE" w14:textId="77777777" w:rsidTr="008216E3">
        <w:trPr>
          <w:trHeight w:val="278"/>
        </w:trPr>
        <w:tc>
          <w:tcPr>
            <w:tcW w:w="1839" w:type="dxa"/>
            <w:vMerge/>
            <w:shd w:val="clear" w:color="auto" w:fill="auto"/>
          </w:tcPr>
          <w:p w14:paraId="7D0A3CDE"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0CCE053E"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Indicator 2</w:t>
            </w:r>
          </w:p>
          <w:p w14:paraId="56ABC0E9" w14:textId="5B326798"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Cs/>
                <w:i/>
                <w:sz w:val="22"/>
                <w:szCs w:val="22"/>
                <w:lang w:val="en-GB"/>
              </w:rPr>
              <w:t>200 tons of pure PCBs and 1</w:t>
            </w:r>
            <w:r w:rsidR="00BF50DB">
              <w:rPr>
                <w:rFonts w:asciiTheme="minorHAnsi" w:hAnsiTheme="minorHAnsi"/>
                <w:bCs/>
                <w:i/>
                <w:sz w:val="22"/>
                <w:szCs w:val="22"/>
                <w:lang w:val="en-GB"/>
              </w:rPr>
              <w:t>,</w:t>
            </w:r>
            <w:r w:rsidRPr="0009437F">
              <w:rPr>
                <w:rFonts w:asciiTheme="minorHAnsi" w:hAnsiTheme="minorHAnsi"/>
                <w:bCs/>
                <w:i/>
                <w:sz w:val="22"/>
                <w:szCs w:val="22"/>
                <w:lang w:val="en-GB"/>
              </w:rPr>
              <w:t>500 tons of low-concentrated PCBs/related waste are safely managed and disposed of/decontaminated by the end of the project, thus reducing global and local environment from exposure to these hazardous wastes</w:t>
            </w:r>
          </w:p>
        </w:tc>
        <w:tc>
          <w:tcPr>
            <w:tcW w:w="1611" w:type="dxa"/>
          </w:tcPr>
          <w:p w14:paraId="16149CF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National PCBs inventory updated and database is operational to monitor this equipment</w:t>
            </w:r>
          </w:p>
          <w:p w14:paraId="2FD7506E" w14:textId="77777777" w:rsidR="00536BB4" w:rsidRPr="0009437F" w:rsidRDefault="00536BB4" w:rsidP="003123CC">
            <w:pPr>
              <w:spacing w:after="0"/>
              <w:jc w:val="left"/>
              <w:rPr>
                <w:rFonts w:asciiTheme="minorHAnsi" w:hAnsiTheme="minorHAnsi"/>
                <w:i/>
                <w:sz w:val="22"/>
                <w:szCs w:val="22"/>
              </w:rPr>
            </w:pPr>
          </w:p>
          <w:p w14:paraId="7235607A"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Sub-contracts placed for pure PCB disposal and decontamination of low-concentrated electric oil</w:t>
            </w:r>
          </w:p>
        </w:tc>
        <w:tc>
          <w:tcPr>
            <w:tcW w:w="1732" w:type="dxa"/>
            <w:shd w:val="clear" w:color="auto" w:fill="auto"/>
          </w:tcPr>
          <w:p w14:paraId="04C3245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Reports from private sector/laboratory reports</w:t>
            </w:r>
          </w:p>
          <w:p w14:paraId="4D5575AB" w14:textId="77777777" w:rsidR="00536BB4" w:rsidRPr="0009437F" w:rsidRDefault="00536BB4" w:rsidP="003123CC">
            <w:pPr>
              <w:spacing w:after="0"/>
              <w:jc w:val="left"/>
              <w:rPr>
                <w:rFonts w:asciiTheme="minorHAnsi" w:hAnsiTheme="minorHAnsi"/>
                <w:i/>
                <w:sz w:val="22"/>
                <w:szCs w:val="22"/>
              </w:rPr>
            </w:pPr>
          </w:p>
          <w:p w14:paraId="62900214"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PCB database</w:t>
            </w:r>
          </w:p>
          <w:p w14:paraId="49AC94C1" w14:textId="77777777" w:rsidR="00536BB4" w:rsidRPr="0009437F" w:rsidRDefault="00536BB4" w:rsidP="003123CC">
            <w:pPr>
              <w:spacing w:after="0"/>
              <w:jc w:val="left"/>
              <w:rPr>
                <w:rFonts w:asciiTheme="minorHAnsi" w:hAnsiTheme="minorHAnsi"/>
                <w:i/>
                <w:sz w:val="22"/>
                <w:szCs w:val="22"/>
              </w:rPr>
            </w:pPr>
          </w:p>
          <w:p w14:paraId="7CD381A2"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Project progress report/UNDP CO reports</w:t>
            </w:r>
          </w:p>
        </w:tc>
        <w:tc>
          <w:tcPr>
            <w:tcW w:w="1663" w:type="dxa"/>
            <w:shd w:val="clear" w:color="auto" w:fill="auto"/>
          </w:tcPr>
          <w:p w14:paraId="592115A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Annually/MTR/TE reports</w:t>
            </w:r>
          </w:p>
          <w:p w14:paraId="654917A9" w14:textId="77777777" w:rsidR="00536BB4" w:rsidRPr="0009437F" w:rsidRDefault="00536BB4" w:rsidP="003123CC">
            <w:pPr>
              <w:spacing w:after="0"/>
              <w:jc w:val="left"/>
              <w:rPr>
                <w:rFonts w:asciiTheme="minorHAnsi" w:hAnsiTheme="minorHAnsi"/>
                <w:i/>
                <w:sz w:val="22"/>
                <w:szCs w:val="22"/>
              </w:rPr>
            </w:pPr>
          </w:p>
          <w:p w14:paraId="401DA6BB"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Reported in DO tab of the GEF PIR</w:t>
            </w:r>
          </w:p>
        </w:tc>
        <w:tc>
          <w:tcPr>
            <w:tcW w:w="1326" w:type="dxa"/>
            <w:shd w:val="clear" w:color="auto" w:fill="auto"/>
          </w:tcPr>
          <w:p w14:paraId="4C9222D5" w14:textId="77777777" w:rsidR="00536BB4" w:rsidRPr="0009437F" w:rsidRDefault="00A120C1" w:rsidP="003123CC">
            <w:pPr>
              <w:spacing w:after="0"/>
              <w:jc w:val="left"/>
              <w:rPr>
                <w:rFonts w:asciiTheme="minorHAnsi" w:hAnsiTheme="minorHAnsi"/>
                <w:i/>
                <w:noProof/>
                <w:sz w:val="22"/>
                <w:szCs w:val="22"/>
              </w:rPr>
            </w:pPr>
            <w:r w:rsidRPr="0009437F">
              <w:rPr>
                <w:rFonts w:asciiTheme="minorHAnsi" w:hAnsiTheme="minorHAnsi"/>
                <w:i/>
                <w:sz w:val="22"/>
                <w:szCs w:val="22"/>
              </w:rPr>
              <w:t>FMEnv</w:t>
            </w:r>
            <w:r w:rsidR="00536BB4" w:rsidRPr="0009437F">
              <w:rPr>
                <w:rFonts w:asciiTheme="minorHAnsi" w:hAnsiTheme="minorHAnsi"/>
                <w:i/>
                <w:sz w:val="22"/>
                <w:szCs w:val="22"/>
              </w:rPr>
              <w:t>; UNDP Country Office;</w:t>
            </w:r>
          </w:p>
          <w:p w14:paraId="1D4F297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office; Project consultants</w:t>
            </w:r>
          </w:p>
          <w:p w14:paraId="00F7474D" w14:textId="77777777" w:rsidR="00536BB4" w:rsidRPr="0009437F" w:rsidRDefault="00536BB4" w:rsidP="003123CC">
            <w:pPr>
              <w:spacing w:after="0"/>
              <w:jc w:val="left"/>
              <w:rPr>
                <w:rFonts w:asciiTheme="minorHAnsi" w:hAnsiTheme="minorHAnsi"/>
                <w:i/>
                <w:sz w:val="22"/>
                <w:szCs w:val="22"/>
              </w:rPr>
            </w:pPr>
          </w:p>
        </w:tc>
        <w:tc>
          <w:tcPr>
            <w:tcW w:w="1367" w:type="dxa"/>
            <w:shd w:val="clear" w:color="auto" w:fill="auto"/>
          </w:tcPr>
          <w:p w14:paraId="297712D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progress reports/PIRs</w:t>
            </w:r>
          </w:p>
          <w:p w14:paraId="581B8379" w14:textId="77777777" w:rsidR="00536BB4" w:rsidRPr="0009437F" w:rsidRDefault="00536BB4" w:rsidP="003123CC">
            <w:pPr>
              <w:spacing w:after="0"/>
              <w:jc w:val="left"/>
              <w:rPr>
                <w:rFonts w:asciiTheme="minorHAnsi" w:hAnsiTheme="minorHAnsi"/>
                <w:i/>
                <w:sz w:val="22"/>
                <w:szCs w:val="22"/>
              </w:rPr>
            </w:pPr>
          </w:p>
          <w:p w14:paraId="328FA079"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GEF tracking tool at MTR/TE time</w:t>
            </w:r>
          </w:p>
          <w:p w14:paraId="4B0C0624" w14:textId="77777777" w:rsidR="00536BB4" w:rsidRPr="0009437F" w:rsidRDefault="00536BB4" w:rsidP="003123CC">
            <w:pPr>
              <w:spacing w:after="0"/>
              <w:jc w:val="left"/>
              <w:rPr>
                <w:rFonts w:asciiTheme="minorHAnsi" w:hAnsiTheme="minorHAnsi"/>
                <w:i/>
                <w:sz w:val="22"/>
                <w:szCs w:val="22"/>
              </w:rPr>
            </w:pPr>
          </w:p>
          <w:p w14:paraId="27547829" w14:textId="77777777" w:rsidR="00536BB4" w:rsidRPr="0009437F" w:rsidRDefault="00536BB4" w:rsidP="003123CC">
            <w:pPr>
              <w:spacing w:after="0"/>
              <w:jc w:val="left"/>
              <w:rPr>
                <w:rFonts w:asciiTheme="minorHAnsi" w:hAnsiTheme="minorHAnsi"/>
                <w:i/>
                <w:sz w:val="22"/>
                <w:szCs w:val="22"/>
              </w:rPr>
            </w:pPr>
          </w:p>
        </w:tc>
        <w:tc>
          <w:tcPr>
            <w:tcW w:w="2156" w:type="dxa"/>
            <w:shd w:val="clear" w:color="auto" w:fill="auto"/>
          </w:tcPr>
          <w:p w14:paraId="6E9271A4" w14:textId="77777777" w:rsidR="00536BB4" w:rsidRPr="0009437F" w:rsidRDefault="00536BB4" w:rsidP="003123CC">
            <w:pPr>
              <w:spacing w:after="0" w:line="271" w:lineRule="auto"/>
              <w:jc w:val="left"/>
              <w:rPr>
                <w:rFonts w:asciiTheme="minorHAnsi" w:hAnsiTheme="minorHAnsi"/>
                <w:bCs/>
                <w:i/>
                <w:noProof/>
                <w:sz w:val="22"/>
                <w:szCs w:val="22"/>
                <w:lang w:val="en-GB"/>
              </w:rPr>
            </w:pPr>
            <w:r w:rsidRPr="0009437F">
              <w:rPr>
                <w:rFonts w:asciiTheme="minorHAnsi" w:hAnsiTheme="minorHAnsi"/>
                <w:bCs/>
                <w:i/>
                <w:sz w:val="22"/>
                <w:szCs w:val="22"/>
                <w:lang w:val="en-GB"/>
              </w:rPr>
              <w:t xml:space="preserve">Identified PCB containing equipment and waste amount to at least 1500+200 tons and is properly stored for treatment or disposal under the project. </w:t>
            </w:r>
          </w:p>
          <w:p w14:paraId="031E9BFD" w14:textId="77777777" w:rsidR="00536BB4" w:rsidRPr="0009437F" w:rsidRDefault="00536BB4" w:rsidP="003123CC">
            <w:pPr>
              <w:spacing w:after="0" w:line="271" w:lineRule="auto"/>
              <w:jc w:val="left"/>
              <w:rPr>
                <w:rFonts w:asciiTheme="minorHAnsi" w:hAnsiTheme="minorHAnsi"/>
                <w:bCs/>
                <w:i/>
                <w:sz w:val="22"/>
                <w:szCs w:val="22"/>
                <w:lang w:val="en-GB"/>
              </w:rPr>
            </w:pPr>
          </w:p>
          <w:p w14:paraId="4852F2AE" w14:textId="77777777" w:rsidR="00536BB4" w:rsidRPr="0009437F" w:rsidRDefault="00536BB4" w:rsidP="003123CC">
            <w:pPr>
              <w:spacing w:after="0" w:line="271" w:lineRule="auto"/>
              <w:jc w:val="left"/>
              <w:rPr>
                <w:rFonts w:asciiTheme="minorHAnsi" w:hAnsiTheme="minorHAnsi"/>
                <w:bCs/>
                <w:i/>
                <w:sz w:val="22"/>
                <w:szCs w:val="22"/>
                <w:lang w:val="en-GB"/>
              </w:rPr>
            </w:pPr>
            <w:r w:rsidRPr="0009437F">
              <w:rPr>
                <w:rFonts w:asciiTheme="minorHAnsi" w:hAnsiTheme="minorHAnsi"/>
                <w:bCs/>
                <w:i/>
                <w:sz w:val="22"/>
                <w:szCs w:val="22"/>
                <w:lang w:val="en-GB"/>
              </w:rPr>
              <w:t>The technology or service for the disposal of PCB equipment and waste (within the country and/or abroad) will be selected and procured.</w:t>
            </w:r>
          </w:p>
          <w:p w14:paraId="3134D8C7" w14:textId="77777777" w:rsidR="00536BB4" w:rsidRPr="0009437F" w:rsidRDefault="00536BB4" w:rsidP="003123CC">
            <w:pPr>
              <w:spacing w:after="0" w:line="271" w:lineRule="auto"/>
              <w:jc w:val="left"/>
              <w:rPr>
                <w:rFonts w:asciiTheme="minorHAnsi" w:hAnsiTheme="minorHAnsi"/>
                <w:bCs/>
                <w:i/>
                <w:sz w:val="22"/>
                <w:szCs w:val="22"/>
                <w:lang w:val="en-GB"/>
              </w:rPr>
            </w:pPr>
          </w:p>
          <w:p w14:paraId="536D136C" w14:textId="3B970D2C" w:rsidR="00536BB4" w:rsidRPr="0009437F" w:rsidRDefault="00536BB4" w:rsidP="003123CC">
            <w:pPr>
              <w:spacing w:after="0"/>
              <w:jc w:val="left"/>
              <w:rPr>
                <w:rFonts w:asciiTheme="minorHAnsi" w:hAnsiTheme="minorHAnsi"/>
                <w:i/>
                <w:sz w:val="22"/>
                <w:szCs w:val="22"/>
              </w:rPr>
            </w:pPr>
            <w:r w:rsidRPr="0009437F">
              <w:rPr>
                <w:rFonts w:asciiTheme="minorHAnsi" w:hAnsiTheme="minorHAnsi"/>
                <w:bCs/>
                <w:i/>
                <w:sz w:val="22"/>
                <w:szCs w:val="22"/>
                <w:lang w:val="en-GB"/>
              </w:rPr>
              <w:t>Disposal of 1</w:t>
            </w:r>
            <w:r w:rsidR="008216E3">
              <w:rPr>
                <w:rFonts w:asciiTheme="minorHAnsi" w:hAnsiTheme="minorHAnsi"/>
                <w:bCs/>
                <w:i/>
                <w:sz w:val="22"/>
                <w:szCs w:val="22"/>
                <w:lang w:val="en-GB"/>
              </w:rPr>
              <w:t>,</w:t>
            </w:r>
            <w:r w:rsidRPr="0009437F">
              <w:rPr>
                <w:rFonts w:asciiTheme="minorHAnsi" w:hAnsiTheme="minorHAnsi"/>
                <w:bCs/>
                <w:i/>
                <w:sz w:val="22"/>
                <w:szCs w:val="22"/>
                <w:lang w:val="en-GB"/>
              </w:rPr>
              <w:t>500+200 tons of PCB equipment can be completed within project and budget constraints.</w:t>
            </w:r>
          </w:p>
        </w:tc>
      </w:tr>
      <w:tr w:rsidR="004B02D5" w:rsidRPr="0009437F" w14:paraId="7011E338" w14:textId="77777777" w:rsidTr="008216E3">
        <w:trPr>
          <w:trHeight w:val="424"/>
        </w:trPr>
        <w:tc>
          <w:tcPr>
            <w:tcW w:w="1839" w:type="dxa"/>
            <w:vMerge w:val="restart"/>
            <w:shd w:val="clear" w:color="auto" w:fill="auto"/>
          </w:tcPr>
          <w:p w14:paraId="7A3AC7F3" w14:textId="77777777" w:rsidR="00536BB4" w:rsidRPr="0009437F" w:rsidRDefault="00536BB4" w:rsidP="003123CC">
            <w:pPr>
              <w:spacing w:after="0"/>
              <w:jc w:val="left"/>
              <w:rPr>
                <w:rFonts w:asciiTheme="minorHAnsi" w:hAnsiTheme="minorHAnsi"/>
                <w:b/>
                <w:bCs/>
                <w:sz w:val="22"/>
                <w:szCs w:val="22"/>
                <w:lang w:val="en-GB"/>
              </w:rPr>
            </w:pPr>
            <w:r w:rsidRPr="0009437F">
              <w:rPr>
                <w:rFonts w:asciiTheme="minorHAnsi" w:hAnsiTheme="minorHAnsi"/>
                <w:b/>
                <w:i/>
                <w:sz w:val="22"/>
                <w:szCs w:val="22"/>
              </w:rPr>
              <w:t>Project Outcome 1:</w:t>
            </w:r>
          </w:p>
          <w:p w14:paraId="3C15A30C" w14:textId="77777777" w:rsidR="00536BB4" w:rsidRPr="0009437F" w:rsidRDefault="00536BB4" w:rsidP="003123CC">
            <w:pPr>
              <w:spacing w:after="0"/>
              <w:jc w:val="left"/>
              <w:rPr>
                <w:rFonts w:asciiTheme="minorHAnsi" w:hAnsiTheme="minorHAnsi"/>
                <w:b/>
                <w:bCs/>
                <w:sz w:val="22"/>
                <w:szCs w:val="22"/>
                <w:lang w:val="en-GB"/>
              </w:rPr>
            </w:pPr>
          </w:p>
          <w:p w14:paraId="251CE13F"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bCs/>
                <w:i/>
                <w:sz w:val="22"/>
                <w:szCs w:val="22"/>
                <w:lang w:val="en-GB"/>
              </w:rPr>
              <w:t>Institutional Capacity and Training on PCBs</w:t>
            </w:r>
          </w:p>
        </w:tc>
        <w:tc>
          <w:tcPr>
            <w:tcW w:w="1801" w:type="dxa"/>
            <w:shd w:val="clear" w:color="auto" w:fill="auto"/>
          </w:tcPr>
          <w:p w14:paraId="5FF9F837"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3: </w:t>
            </w:r>
            <w:r w:rsidRPr="0009437F">
              <w:rPr>
                <w:rFonts w:asciiTheme="minorHAnsi" w:hAnsiTheme="minorHAnsi"/>
                <w:i/>
                <w:sz w:val="22"/>
                <w:szCs w:val="22"/>
              </w:rPr>
              <w:t>Number of operators successfully trained.</w:t>
            </w:r>
          </w:p>
        </w:tc>
        <w:tc>
          <w:tcPr>
            <w:tcW w:w="1611" w:type="dxa"/>
          </w:tcPr>
          <w:p w14:paraId="13B43704" w14:textId="43746D39"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the success of the training in term of training effectiveness and number of operators trained</w:t>
            </w:r>
          </w:p>
        </w:tc>
        <w:tc>
          <w:tcPr>
            <w:tcW w:w="1732" w:type="dxa"/>
            <w:shd w:val="clear" w:color="auto" w:fill="auto"/>
          </w:tcPr>
          <w:p w14:paraId="03AF508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(for TORs) Training consultants, training service companies, trainees, trainers. </w:t>
            </w:r>
          </w:p>
          <w:p w14:paraId="77B1D84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Data collected through questionnaires, surveys and direct interviews. </w:t>
            </w:r>
          </w:p>
        </w:tc>
        <w:tc>
          <w:tcPr>
            <w:tcW w:w="1663" w:type="dxa"/>
            <w:shd w:val="clear" w:color="auto" w:fill="auto"/>
          </w:tcPr>
          <w:p w14:paraId="7CC24E2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26" w:type="dxa"/>
            <w:shd w:val="clear" w:color="auto" w:fill="auto"/>
          </w:tcPr>
          <w:p w14:paraId="453D9A9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675F898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572B4273" w14:textId="648F0E54"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Pre and post training tests. Training Reports. Training materials. List of training attendees. Feedback questionnaire from the trainees.</w:t>
            </w:r>
          </w:p>
        </w:tc>
        <w:tc>
          <w:tcPr>
            <w:tcW w:w="2156" w:type="dxa"/>
            <w:shd w:val="clear" w:color="auto" w:fill="auto"/>
          </w:tcPr>
          <w:p w14:paraId="31A12A24" w14:textId="1575DEC5" w:rsidR="00536BB4" w:rsidRPr="0009437F" w:rsidRDefault="00BA068F" w:rsidP="003123CC">
            <w:pPr>
              <w:spacing w:after="0"/>
              <w:jc w:val="left"/>
              <w:rPr>
                <w:rFonts w:asciiTheme="minorHAnsi" w:hAnsiTheme="minorHAnsi"/>
                <w:i/>
                <w:noProof/>
                <w:sz w:val="22"/>
                <w:szCs w:val="22"/>
              </w:rPr>
            </w:pPr>
            <w:r>
              <w:rPr>
                <w:rFonts w:asciiTheme="minorHAnsi" w:hAnsiTheme="minorHAnsi"/>
                <w:i/>
                <w:sz w:val="22"/>
                <w:szCs w:val="22"/>
              </w:rPr>
              <w:t xml:space="preserve">Assumptions: Pre </w:t>
            </w:r>
            <w:r w:rsidR="00536BB4" w:rsidRPr="0009437F">
              <w:rPr>
                <w:rFonts w:asciiTheme="minorHAnsi" w:hAnsiTheme="minorHAnsi"/>
                <w:i/>
                <w:sz w:val="22"/>
                <w:szCs w:val="22"/>
              </w:rPr>
              <w:t>a</w:t>
            </w:r>
            <w:r>
              <w:rPr>
                <w:rFonts w:asciiTheme="minorHAnsi" w:hAnsiTheme="minorHAnsi"/>
                <w:i/>
                <w:sz w:val="22"/>
                <w:szCs w:val="22"/>
              </w:rPr>
              <w:t>n</w:t>
            </w:r>
            <w:r w:rsidR="00536BB4" w:rsidRPr="0009437F">
              <w:rPr>
                <w:rFonts w:asciiTheme="minorHAnsi" w:hAnsiTheme="minorHAnsi"/>
                <w:i/>
                <w:sz w:val="22"/>
                <w:szCs w:val="22"/>
              </w:rPr>
              <w:t xml:space="preserve">d post training tests are duly carried out. Training reports are drafted. List of trainees is filled and signed.  </w:t>
            </w:r>
          </w:p>
          <w:p w14:paraId="0EDA844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the above documents are not drafted / not made available.</w:t>
            </w:r>
          </w:p>
        </w:tc>
      </w:tr>
      <w:tr w:rsidR="004B02D5" w:rsidRPr="0009437F" w14:paraId="0A56CC15" w14:textId="77777777" w:rsidTr="008216E3">
        <w:trPr>
          <w:trHeight w:val="424"/>
        </w:trPr>
        <w:tc>
          <w:tcPr>
            <w:tcW w:w="1839" w:type="dxa"/>
            <w:vMerge/>
            <w:shd w:val="clear" w:color="auto" w:fill="auto"/>
          </w:tcPr>
          <w:p w14:paraId="7946E176"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2F44717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b/>
                <w:i/>
                <w:sz w:val="22"/>
                <w:szCs w:val="22"/>
              </w:rPr>
              <w:t xml:space="preserve">Indicator 4 </w:t>
            </w:r>
            <w:r w:rsidRPr="0009437F">
              <w:rPr>
                <w:rFonts w:asciiTheme="minorHAnsi" w:hAnsiTheme="minorHAnsi"/>
                <w:i/>
                <w:sz w:val="22"/>
                <w:szCs w:val="22"/>
              </w:rPr>
              <w:t>Number of training session and workshops</w:t>
            </w:r>
          </w:p>
        </w:tc>
        <w:tc>
          <w:tcPr>
            <w:tcW w:w="1611" w:type="dxa"/>
          </w:tcPr>
          <w:p w14:paraId="6FC1B6F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that the committed number of training sessions and workshops have been carried out</w:t>
            </w:r>
          </w:p>
        </w:tc>
        <w:tc>
          <w:tcPr>
            <w:tcW w:w="1732" w:type="dxa"/>
            <w:shd w:val="clear" w:color="auto" w:fill="auto"/>
          </w:tcPr>
          <w:p w14:paraId="7595590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 above</w:t>
            </w:r>
          </w:p>
        </w:tc>
        <w:tc>
          <w:tcPr>
            <w:tcW w:w="1663" w:type="dxa"/>
            <w:shd w:val="clear" w:color="auto" w:fill="auto"/>
          </w:tcPr>
          <w:p w14:paraId="7D84609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26" w:type="dxa"/>
            <w:shd w:val="clear" w:color="auto" w:fill="auto"/>
          </w:tcPr>
          <w:p w14:paraId="5A7A69F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2540960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39C86E3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List of workshop attendees. Workshop and training minutes and reports</w:t>
            </w:r>
          </w:p>
        </w:tc>
        <w:tc>
          <w:tcPr>
            <w:tcW w:w="2156" w:type="dxa"/>
            <w:shd w:val="clear" w:color="auto" w:fill="auto"/>
          </w:tcPr>
          <w:p w14:paraId="5938645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Assumptions: Training minutes are duly drafted and signed. </w:t>
            </w:r>
          </w:p>
          <w:p w14:paraId="636DE77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the above documents are not drafted / not made available</w:t>
            </w:r>
          </w:p>
        </w:tc>
      </w:tr>
      <w:tr w:rsidR="004B02D5" w:rsidRPr="0009437F" w14:paraId="3824FB91" w14:textId="77777777" w:rsidTr="008216E3">
        <w:trPr>
          <w:trHeight w:val="424"/>
        </w:trPr>
        <w:tc>
          <w:tcPr>
            <w:tcW w:w="1839" w:type="dxa"/>
            <w:vMerge/>
            <w:shd w:val="clear" w:color="auto" w:fill="auto"/>
          </w:tcPr>
          <w:p w14:paraId="3EDFE60B"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2E89187A" w14:textId="5F259890"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b/>
                <w:i/>
                <w:sz w:val="22"/>
                <w:szCs w:val="22"/>
              </w:rPr>
              <w:t xml:space="preserve">Indicator 5 </w:t>
            </w:r>
            <w:r w:rsidRPr="0009437F">
              <w:rPr>
                <w:rFonts w:asciiTheme="minorHAnsi" w:hAnsiTheme="minorHAnsi"/>
                <w:i/>
                <w:sz w:val="22"/>
                <w:szCs w:val="22"/>
              </w:rPr>
              <w:t>Number of guidance and procedural Documents completed</w:t>
            </w:r>
          </w:p>
        </w:tc>
        <w:tc>
          <w:tcPr>
            <w:tcW w:w="1611" w:type="dxa"/>
          </w:tcPr>
          <w:p w14:paraId="5C7CCA0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Verifies that guidance procedural documents have been drafted and are compliant with the Stockholm Convention. </w:t>
            </w:r>
          </w:p>
        </w:tc>
        <w:tc>
          <w:tcPr>
            <w:tcW w:w="1732" w:type="dxa"/>
            <w:shd w:val="clear" w:color="auto" w:fill="auto"/>
          </w:tcPr>
          <w:p w14:paraId="3A60245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(for TORs) International consultants and experts, </w:t>
            </w:r>
            <w:r w:rsidR="00A120C1" w:rsidRPr="0009437F">
              <w:rPr>
                <w:rFonts w:asciiTheme="minorHAnsi" w:hAnsiTheme="minorHAnsi"/>
                <w:i/>
                <w:sz w:val="22"/>
                <w:szCs w:val="22"/>
              </w:rPr>
              <w:t>FMEnv</w:t>
            </w:r>
            <w:r w:rsidRPr="0009437F">
              <w:rPr>
                <w:rFonts w:asciiTheme="minorHAnsi" w:hAnsiTheme="minorHAnsi"/>
                <w:i/>
                <w:sz w:val="22"/>
                <w:szCs w:val="22"/>
              </w:rPr>
              <w:t>. Collection of reports and direct interview.</w:t>
            </w:r>
          </w:p>
        </w:tc>
        <w:tc>
          <w:tcPr>
            <w:tcW w:w="1663" w:type="dxa"/>
            <w:shd w:val="clear" w:color="auto" w:fill="auto"/>
          </w:tcPr>
          <w:p w14:paraId="15602D9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26" w:type="dxa"/>
            <w:shd w:val="clear" w:color="auto" w:fill="auto"/>
          </w:tcPr>
          <w:p w14:paraId="25C12AC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7E9408D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1023D81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Draft and final guidance and procedural documents for PCB management. Meeting minutes.</w:t>
            </w:r>
          </w:p>
        </w:tc>
        <w:tc>
          <w:tcPr>
            <w:tcW w:w="2156" w:type="dxa"/>
            <w:shd w:val="clear" w:color="auto" w:fill="auto"/>
          </w:tcPr>
          <w:p w14:paraId="4A25451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Assumptions Guidance and procedural documents have been prepared and made available.</w:t>
            </w:r>
          </w:p>
          <w:p w14:paraId="12D95F2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time to achieve agreements on the content of guidance document too long</w:t>
            </w:r>
          </w:p>
        </w:tc>
      </w:tr>
      <w:tr w:rsidR="004B02D5" w:rsidRPr="0009437F" w14:paraId="32EF1D01" w14:textId="77777777" w:rsidTr="008216E3">
        <w:trPr>
          <w:trHeight w:val="424"/>
        </w:trPr>
        <w:tc>
          <w:tcPr>
            <w:tcW w:w="1839" w:type="dxa"/>
            <w:vMerge/>
            <w:shd w:val="clear" w:color="auto" w:fill="auto"/>
          </w:tcPr>
          <w:p w14:paraId="7DD3C8AE"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40C6C7B4"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Indicator 6:</w:t>
            </w:r>
            <w:r w:rsidRPr="0009437F">
              <w:rPr>
                <w:rFonts w:asciiTheme="minorHAnsi" w:hAnsiTheme="minorHAnsi"/>
                <w:i/>
                <w:sz w:val="22"/>
                <w:szCs w:val="22"/>
              </w:rPr>
              <w:t xml:space="preserve"> Gap analysis with special reference to enforcement needs completed</w:t>
            </w:r>
          </w:p>
        </w:tc>
        <w:tc>
          <w:tcPr>
            <w:tcW w:w="1611" w:type="dxa"/>
          </w:tcPr>
          <w:p w14:paraId="24E80E0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Verifies that the gap analysis of the Nigeria</w:t>
            </w:r>
            <w:r w:rsidR="00D3376B" w:rsidRPr="0009437F">
              <w:rPr>
                <w:rFonts w:asciiTheme="minorHAnsi" w:hAnsiTheme="minorHAnsi"/>
                <w:i/>
                <w:sz w:val="22"/>
                <w:szCs w:val="22"/>
              </w:rPr>
              <w:t xml:space="preserve"> </w:t>
            </w:r>
            <w:r w:rsidRPr="0009437F">
              <w:rPr>
                <w:rFonts w:asciiTheme="minorHAnsi" w:hAnsiTheme="minorHAnsi"/>
                <w:i/>
                <w:sz w:val="22"/>
                <w:szCs w:val="22"/>
              </w:rPr>
              <w:t>PCB legislation has been carried out with special focus in enforcement issues.</w:t>
            </w:r>
          </w:p>
        </w:tc>
        <w:tc>
          <w:tcPr>
            <w:tcW w:w="1732" w:type="dxa"/>
            <w:shd w:val="clear" w:color="auto" w:fill="auto"/>
          </w:tcPr>
          <w:p w14:paraId="756FAB0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for TORs) International consultants and experts, </w:t>
            </w:r>
            <w:r w:rsidR="00A120C1" w:rsidRPr="0009437F">
              <w:rPr>
                <w:rFonts w:asciiTheme="minorHAnsi" w:hAnsiTheme="minorHAnsi"/>
                <w:i/>
                <w:sz w:val="22"/>
                <w:szCs w:val="22"/>
              </w:rPr>
              <w:t>FMEnv</w:t>
            </w:r>
            <w:r w:rsidRPr="0009437F">
              <w:rPr>
                <w:rFonts w:asciiTheme="minorHAnsi" w:hAnsiTheme="minorHAnsi"/>
                <w:i/>
                <w:sz w:val="22"/>
                <w:szCs w:val="22"/>
              </w:rPr>
              <w:t>. Collection of reports and direct interview.</w:t>
            </w:r>
          </w:p>
        </w:tc>
        <w:tc>
          <w:tcPr>
            <w:tcW w:w="1663" w:type="dxa"/>
            <w:shd w:val="clear" w:color="auto" w:fill="auto"/>
          </w:tcPr>
          <w:p w14:paraId="58017FD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26" w:type="dxa"/>
            <w:shd w:val="clear" w:color="auto" w:fill="auto"/>
          </w:tcPr>
          <w:p w14:paraId="4C913F0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7B2BE20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5D8B3BB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Draft and final gap analysis report. Meeting minutes.</w:t>
            </w:r>
          </w:p>
        </w:tc>
        <w:tc>
          <w:tcPr>
            <w:tcW w:w="2156" w:type="dxa"/>
            <w:shd w:val="clear" w:color="auto" w:fill="auto"/>
          </w:tcPr>
          <w:p w14:paraId="417F1AE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Assumptions:</w:t>
            </w:r>
          </w:p>
          <w:p w14:paraId="4438AD1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Gap analysis has been carried out with good quality and is available.</w:t>
            </w:r>
          </w:p>
          <w:p w14:paraId="4D5557F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w:t>
            </w:r>
          </w:p>
          <w:p w14:paraId="5E1DA92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Gap analysis not made available within the expected deadline.</w:t>
            </w:r>
          </w:p>
        </w:tc>
      </w:tr>
      <w:tr w:rsidR="004B02D5" w:rsidRPr="0009437F" w14:paraId="171E611C" w14:textId="77777777" w:rsidTr="008216E3">
        <w:trPr>
          <w:trHeight w:val="424"/>
        </w:trPr>
        <w:tc>
          <w:tcPr>
            <w:tcW w:w="1839" w:type="dxa"/>
            <w:vMerge/>
            <w:shd w:val="clear" w:color="auto" w:fill="auto"/>
          </w:tcPr>
          <w:p w14:paraId="1A386F0E"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02092EB4" w14:textId="405AA34E"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7: </w:t>
            </w:r>
            <w:r w:rsidRPr="0009437F">
              <w:rPr>
                <w:rFonts w:asciiTheme="minorHAnsi" w:hAnsiTheme="minorHAnsi"/>
                <w:i/>
                <w:sz w:val="22"/>
                <w:szCs w:val="22"/>
              </w:rPr>
              <w:t>Technical assistance delivered, number of sites inspected</w:t>
            </w:r>
          </w:p>
        </w:tc>
        <w:tc>
          <w:tcPr>
            <w:tcW w:w="1611" w:type="dxa"/>
          </w:tcPr>
          <w:p w14:paraId="35514ED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the number of site inspected under the project to verify compliance with PCB regulation and the amount and quality of technical assistance delivered</w:t>
            </w:r>
          </w:p>
        </w:tc>
        <w:tc>
          <w:tcPr>
            <w:tcW w:w="1732" w:type="dxa"/>
            <w:shd w:val="clear" w:color="auto" w:fill="auto"/>
          </w:tcPr>
          <w:p w14:paraId="0B4B32D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National authorities, national and international consultant. Collection of report, direct interviews. </w:t>
            </w:r>
          </w:p>
        </w:tc>
        <w:tc>
          <w:tcPr>
            <w:tcW w:w="1663" w:type="dxa"/>
            <w:shd w:val="clear" w:color="auto" w:fill="auto"/>
          </w:tcPr>
          <w:p w14:paraId="5EEAB95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26" w:type="dxa"/>
            <w:shd w:val="clear" w:color="auto" w:fill="auto"/>
          </w:tcPr>
          <w:p w14:paraId="6DD66C1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55FDB4D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010FEAD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Site inspection reports. Technical assistance reports.</w:t>
            </w:r>
          </w:p>
        </w:tc>
        <w:tc>
          <w:tcPr>
            <w:tcW w:w="2156" w:type="dxa"/>
            <w:shd w:val="clear" w:color="auto" w:fill="auto"/>
          </w:tcPr>
          <w:p w14:paraId="5AB0CCD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 Site inspection report are duly filled.</w:t>
            </w:r>
          </w:p>
          <w:p w14:paraId="4BAF175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Risk: National authorities / inspected entities may be not willing to share information. </w:t>
            </w:r>
          </w:p>
        </w:tc>
      </w:tr>
      <w:tr w:rsidR="004B02D5" w:rsidRPr="0009437F" w14:paraId="03513B44" w14:textId="77777777" w:rsidTr="008216E3">
        <w:trPr>
          <w:trHeight w:val="424"/>
        </w:trPr>
        <w:tc>
          <w:tcPr>
            <w:tcW w:w="1839" w:type="dxa"/>
            <w:vMerge w:val="restart"/>
            <w:shd w:val="clear" w:color="auto" w:fill="auto"/>
          </w:tcPr>
          <w:p w14:paraId="03802B1E"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i/>
                <w:sz w:val="22"/>
                <w:szCs w:val="22"/>
              </w:rPr>
              <w:t>Project Outcome 2:</w:t>
            </w:r>
          </w:p>
          <w:p w14:paraId="6702DD5C" w14:textId="77777777" w:rsidR="00536BB4" w:rsidRPr="0009437F" w:rsidRDefault="00536BB4" w:rsidP="003123CC">
            <w:pPr>
              <w:spacing w:after="0"/>
              <w:jc w:val="left"/>
              <w:rPr>
                <w:rFonts w:asciiTheme="minorHAnsi" w:hAnsiTheme="minorHAnsi"/>
                <w:b/>
                <w:i/>
                <w:sz w:val="22"/>
                <w:szCs w:val="22"/>
              </w:rPr>
            </w:pPr>
          </w:p>
          <w:p w14:paraId="73F30CDA" w14:textId="7037BCC0"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bCs/>
                <w:i/>
                <w:sz w:val="22"/>
                <w:szCs w:val="22"/>
                <w:lang w:val="en-GB"/>
              </w:rPr>
              <w:t xml:space="preserve">Inventory of PCBs in </w:t>
            </w:r>
            <w:r w:rsidR="0073031D" w:rsidRPr="0009437F">
              <w:rPr>
                <w:rFonts w:asciiTheme="minorHAnsi" w:hAnsiTheme="minorHAnsi"/>
                <w:b/>
                <w:bCs/>
                <w:i/>
                <w:sz w:val="22"/>
                <w:szCs w:val="22"/>
                <w:lang w:val="en-GB"/>
              </w:rPr>
              <w:t>22</w:t>
            </w:r>
            <w:r w:rsidRPr="0009437F">
              <w:rPr>
                <w:rFonts w:asciiTheme="minorHAnsi" w:hAnsiTheme="minorHAnsi"/>
                <w:b/>
                <w:bCs/>
                <w:i/>
                <w:sz w:val="22"/>
                <w:szCs w:val="22"/>
                <w:lang w:val="en-GB"/>
              </w:rPr>
              <w:t xml:space="preserve"> states of Nigeria not previously covered by other inventories</w:t>
            </w:r>
          </w:p>
        </w:tc>
        <w:tc>
          <w:tcPr>
            <w:tcW w:w="1801" w:type="dxa"/>
            <w:shd w:val="clear" w:color="auto" w:fill="auto"/>
          </w:tcPr>
          <w:p w14:paraId="4E40FFC1" w14:textId="255114A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8: </w:t>
            </w:r>
            <w:r w:rsidRPr="0009437F">
              <w:rPr>
                <w:rFonts w:asciiTheme="minorHAnsi" w:hAnsiTheme="minorHAnsi"/>
                <w:i/>
                <w:sz w:val="22"/>
                <w:szCs w:val="22"/>
              </w:rPr>
              <w:t xml:space="preserve">Establishment of the PCB MIS for the </w:t>
            </w:r>
            <w:r w:rsidR="0073031D" w:rsidRPr="0009437F">
              <w:rPr>
                <w:rFonts w:asciiTheme="minorHAnsi" w:hAnsiTheme="minorHAnsi"/>
                <w:i/>
                <w:sz w:val="22"/>
                <w:szCs w:val="22"/>
              </w:rPr>
              <w:t>22</w:t>
            </w:r>
            <w:r w:rsidRPr="0009437F">
              <w:rPr>
                <w:rFonts w:asciiTheme="minorHAnsi" w:hAnsiTheme="minorHAnsi"/>
                <w:i/>
                <w:sz w:val="22"/>
                <w:szCs w:val="22"/>
              </w:rPr>
              <w:t xml:space="preserve"> states covered by the inventory</w:t>
            </w:r>
          </w:p>
        </w:tc>
        <w:tc>
          <w:tcPr>
            <w:tcW w:w="1611" w:type="dxa"/>
          </w:tcPr>
          <w:p w14:paraId="2EA072F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Measures the level of successful completion of the data collected </w:t>
            </w:r>
          </w:p>
        </w:tc>
        <w:tc>
          <w:tcPr>
            <w:tcW w:w="1732" w:type="dxa"/>
            <w:shd w:val="clear" w:color="auto" w:fill="auto"/>
          </w:tcPr>
          <w:p w14:paraId="5C6858F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(for TORs) Inventory service provider, national and international consultant. Collection of reports, direct interviews.</w:t>
            </w:r>
          </w:p>
        </w:tc>
        <w:tc>
          <w:tcPr>
            <w:tcW w:w="1663" w:type="dxa"/>
            <w:shd w:val="clear" w:color="auto" w:fill="auto"/>
          </w:tcPr>
          <w:p w14:paraId="2A2A85C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3C5BE38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2C34E55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044F545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Draft and final preliminary inventory reports. Sampling plans.</w:t>
            </w:r>
          </w:p>
        </w:tc>
        <w:tc>
          <w:tcPr>
            <w:tcW w:w="2156" w:type="dxa"/>
            <w:shd w:val="clear" w:color="auto" w:fill="auto"/>
          </w:tcPr>
          <w:p w14:paraId="72641CC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 </w:t>
            </w:r>
          </w:p>
          <w:p w14:paraId="05B0991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The MIS is completed within the expected timeframe and made available.</w:t>
            </w:r>
          </w:p>
          <w:p w14:paraId="62EEEEE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Risks: Reports incomplete / not made available </w:t>
            </w:r>
          </w:p>
        </w:tc>
      </w:tr>
      <w:tr w:rsidR="004B02D5" w:rsidRPr="0009437F" w14:paraId="1F63BA55" w14:textId="77777777" w:rsidTr="008216E3">
        <w:trPr>
          <w:trHeight w:val="424"/>
        </w:trPr>
        <w:tc>
          <w:tcPr>
            <w:tcW w:w="1839" w:type="dxa"/>
            <w:vMerge/>
            <w:shd w:val="clear" w:color="auto" w:fill="auto"/>
          </w:tcPr>
          <w:p w14:paraId="5E5B5D84"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721F8B8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b/>
                <w:i/>
                <w:sz w:val="22"/>
                <w:szCs w:val="22"/>
              </w:rPr>
              <w:t>Indicator 9:</w:t>
            </w:r>
            <w:r w:rsidRPr="0009437F">
              <w:rPr>
                <w:rFonts w:asciiTheme="minorHAnsi" w:hAnsiTheme="minorHAnsi"/>
                <w:i/>
                <w:sz w:val="22"/>
                <w:szCs w:val="22"/>
              </w:rPr>
              <w:t xml:space="preserve"> Number of equipment sampled and analyzed for PCB</w:t>
            </w:r>
          </w:p>
        </w:tc>
        <w:tc>
          <w:tcPr>
            <w:tcW w:w="1611" w:type="dxa"/>
          </w:tcPr>
          <w:p w14:paraId="3F38FDE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the number of equipment sampled and analyzed for PCB with reference to the expected target</w:t>
            </w:r>
          </w:p>
        </w:tc>
        <w:tc>
          <w:tcPr>
            <w:tcW w:w="1732" w:type="dxa"/>
            <w:shd w:val="clear" w:color="auto" w:fill="auto"/>
          </w:tcPr>
          <w:p w14:paraId="08717FE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(for TORs) Inventory service provider, national and international consultant. Collection of reports, direct interview</w:t>
            </w:r>
          </w:p>
        </w:tc>
        <w:tc>
          <w:tcPr>
            <w:tcW w:w="1663" w:type="dxa"/>
            <w:shd w:val="clear" w:color="auto" w:fill="auto"/>
          </w:tcPr>
          <w:p w14:paraId="05458E5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5872D1B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47E403B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1170549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Sampling plan. Draft and final inventory reports. Analytical certificates. </w:t>
            </w:r>
          </w:p>
        </w:tc>
        <w:tc>
          <w:tcPr>
            <w:tcW w:w="2156" w:type="dxa"/>
            <w:shd w:val="clear" w:color="auto" w:fill="auto"/>
          </w:tcPr>
          <w:p w14:paraId="1D69B9B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 </w:t>
            </w:r>
          </w:p>
          <w:p w14:paraId="7C055B7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The detailed inventory completed within the expected timeframe and made available. PCB sampling and analytical data properly collected.</w:t>
            </w:r>
          </w:p>
          <w:p w14:paraId="7491FB5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Inventory reports incomplete / not made available</w:t>
            </w:r>
          </w:p>
        </w:tc>
      </w:tr>
      <w:tr w:rsidR="004B02D5" w:rsidRPr="0009437F" w14:paraId="01CC9FBB" w14:textId="77777777" w:rsidTr="008216E3">
        <w:trPr>
          <w:trHeight w:val="424"/>
        </w:trPr>
        <w:tc>
          <w:tcPr>
            <w:tcW w:w="1839" w:type="dxa"/>
            <w:vMerge/>
            <w:shd w:val="clear" w:color="auto" w:fill="auto"/>
          </w:tcPr>
          <w:p w14:paraId="4FF0093F"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469FA2D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b/>
                <w:i/>
                <w:sz w:val="22"/>
                <w:szCs w:val="22"/>
              </w:rPr>
              <w:t xml:space="preserve">Indicator 10: </w:t>
            </w:r>
            <w:r w:rsidRPr="0009437F">
              <w:rPr>
                <w:rFonts w:asciiTheme="minorHAnsi" w:hAnsiTheme="minorHAnsi"/>
                <w:i/>
                <w:sz w:val="22"/>
                <w:szCs w:val="22"/>
              </w:rPr>
              <w:t xml:space="preserve">PCB inventory is planned and implemented </w:t>
            </w:r>
          </w:p>
        </w:tc>
        <w:tc>
          <w:tcPr>
            <w:tcW w:w="1611" w:type="dxa"/>
          </w:tcPr>
          <w:p w14:paraId="7536A34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Verifies that the PCB inventory has been established and is functional </w:t>
            </w:r>
          </w:p>
        </w:tc>
        <w:tc>
          <w:tcPr>
            <w:tcW w:w="1732" w:type="dxa"/>
            <w:shd w:val="clear" w:color="auto" w:fill="auto"/>
          </w:tcPr>
          <w:p w14:paraId="4C22320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(for TORs), IT service provider, national and international consultant. Examination of the software through accessing the website. Collection of reports, direct interview</w:t>
            </w:r>
          </w:p>
        </w:tc>
        <w:tc>
          <w:tcPr>
            <w:tcW w:w="1663" w:type="dxa"/>
            <w:shd w:val="clear" w:color="auto" w:fill="auto"/>
          </w:tcPr>
          <w:p w14:paraId="56E63DF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59E302A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74E9415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337C98C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PCB inventory data. PCB inventory online database</w:t>
            </w:r>
          </w:p>
        </w:tc>
        <w:tc>
          <w:tcPr>
            <w:tcW w:w="2156" w:type="dxa"/>
            <w:shd w:val="clear" w:color="auto" w:fill="auto"/>
          </w:tcPr>
          <w:p w14:paraId="4DFE9D0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 The PCB inventory database has been placed in a website and made available.</w:t>
            </w:r>
          </w:p>
          <w:p w14:paraId="3BDBFED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Delay in completing the sampling and analysis. PCB inventory is not made available</w:t>
            </w:r>
          </w:p>
        </w:tc>
      </w:tr>
      <w:tr w:rsidR="004B02D5" w:rsidRPr="0009437F" w14:paraId="066AC026" w14:textId="77777777" w:rsidTr="008216E3">
        <w:trPr>
          <w:trHeight w:val="424"/>
        </w:trPr>
        <w:tc>
          <w:tcPr>
            <w:tcW w:w="1839" w:type="dxa"/>
            <w:vMerge/>
            <w:shd w:val="clear" w:color="auto" w:fill="auto"/>
          </w:tcPr>
          <w:p w14:paraId="221874B2"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1F418724"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Indicator 11:</w:t>
            </w:r>
            <w:r w:rsidRPr="0009437F">
              <w:rPr>
                <w:rFonts w:asciiTheme="minorHAnsi" w:hAnsiTheme="minorHAnsi"/>
                <w:i/>
                <w:sz w:val="22"/>
                <w:szCs w:val="22"/>
              </w:rPr>
              <w:t xml:space="preserve"> PCB national plan is drafted and approved </w:t>
            </w:r>
          </w:p>
        </w:tc>
        <w:tc>
          <w:tcPr>
            <w:tcW w:w="1611" w:type="dxa"/>
          </w:tcPr>
          <w:p w14:paraId="2FEA3C9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Verifies that the PCB national plan has been drafted and adopted, measures its level of completeness</w:t>
            </w:r>
          </w:p>
        </w:tc>
        <w:tc>
          <w:tcPr>
            <w:tcW w:w="1732" w:type="dxa"/>
            <w:shd w:val="clear" w:color="auto" w:fill="auto"/>
          </w:tcPr>
          <w:p w14:paraId="4822E51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National authorities, national and international consultant. Collection of reports, direct interviews</w:t>
            </w:r>
          </w:p>
        </w:tc>
        <w:tc>
          <w:tcPr>
            <w:tcW w:w="1663" w:type="dxa"/>
            <w:shd w:val="clear" w:color="auto" w:fill="auto"/>
          </w:tcPr>
          <w:p w14:paraId="7DBA74D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7521811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2162750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5930320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Draft and final PCB national plan. Meeting minutes. </w:t>
            </w:r>
          </w:p>
        </w:tc>
        <w:tc>
          <w:tcPr>
            <w:tcW w:w="2156" w:type="dxa"/>
            <w:shd w:val="clear" w:color="auto" w:fill="auto"/>
          </w:tcPr>
          <w:p w14:paraId="28FC485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 National plan has been timely drafted and endorsed by the government. </w:t>
            </w:r>
          </w:p>
          <w:p w14:paraId="717090A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the approval of the national plan by the Government longer than expected.</w:t>
            </w:r>
          </w:p>
        </w:tc>
      </w:tr>
      <w:tr w:rsidR="004B02D5" w:rsidRPr="0009437F" w14:paraId="18F28959" w14:textId="77777777" w:rsidTr="008216E3">
        <w:trPr>
          <w:trHeight w:val="424"/>
        </w:trPr>
        <w:tc>
          <w:tcPr>
            <w:tcW w:w="1839" w:type="dxa"/>
            <w:vMerge/>
            <w:shd w:val="clear" w:color="auto" w:fill="auto"/>
          </w:tcPr>
          <w:p w14:paraId="485A24FB"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45498D58"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12: </w:t>
            </w:r>
            <w:r w:rsidRPr="0009437F">
              <w:rPr>
                <w:rFonts w:asciiTheme="minorHAnsi" w:hAnsiTheme="minorHAnsi"/>
                <w:i/>
                <w:sz w:val="22"/>
                <w:szCs w:val="22"/>
              </w:rPr>
              <w:t>National PCB management plan is reviewed for the first time based on inventory data</w:t>
            </w:r>
          </w:p>
        </w:tc>
        <w:tc>
          <w:tcPr>
            <w:tcW w:w="1611" w:type="dxa"/>
          </w:tcPr>
          <w:p w14:paraId="31C052D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Verifies that the National PCB MP has been reviewed based in inventory data</w:t>
            </w:r>
          </w:p>
        </w:tc>
        <w:tc>
          <w:tcPr>
            <w:tcW w:w="1732" w:type="dxa"/>
            <w:shd w:val="clear" w:color="auto" w:fill="auto"/>
          </w:tcPr>
          <w:p w14:paraId="3A36F53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(for TORs), National authorities, national and international consultant. Collection of reports, direct interviews</w:t>
            </w:r>
          </w:p>
        </w:tc>
        <w:tc>
          <w:tcPr>
            <w:tcW w:w="1663" w:type="dxa"/>
            <w:shd w:val="clear" w:color="auto" w:fill="auto"/>
          </w:tcPr>
          <w:p w14:paraId="6969590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09884D0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4D002BA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1A97C09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Draft and final review of the national plan based on updated inventory information.</w:t>
            </w:r>
          </w:p>
        </w:tc>
        <w:tc>
          <w:tcPr>
            <w:tcW w:w="2156" w:type="dxa"/>
            <w:shd w:val="clear" w:color="auto" w:fill="auto"/>
          </w:tcPr>
          <w:p w14:paraId="4AC55F8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 National plan has been timely amended and endorsed by the government. </w:t>
            </w:r>
          </w:p>
          <w:p w14:paraId="10EE16E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 inventory data not available in time to upgrade the national plan, therefore the NP is not available</w:t>
            </w:r>
          </w:p>
        </w:tc>
      </w:tr>
      <w:tr w:rsidR="004B02D5" w:rsidRPr="0009437F" w14:paraId="1FA63058" w14:textId="77777777" w:rsidTr="008216E3">
        <w:trPr>
          <w:trHeight w:val="424"/>
        </w:trPr>
        <w:tc>
          <w:tcPr>
            <w:tcW w:w="1839" w:type="dxa"/>
            <w:vMerge/>
            <w:shd w:val="clear" w:color="auto" w:fill="auto"/>
          </w:tcPr>
          <w:p w14:paraId="2B8BC97D"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2CBD960E"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Indicator 13:</w:t>
            </w:r>
            <w:r w:rsidRPr="0009437F">
              <w:rPr>
                <w:rFonts w:asciiTheme="minorHAnsi" w:hAnsiTheme="minorHAnsi"/>
                <w:i/>
                <w:sz w:val="22"/>
                <w:szCs w:val="22"/>
              </w:rPr>
              <w:t xml:space="preserve"> Public/ private partnership on PCB management is established</w:t>
            </w:r>
          </w:p>
        </w:tc>
        <w:tc>
          <w:tcPr>
            <w:tcW w:w="1611" w:type="dxa"/>
          </w:tcPr>
          <w:p w14:paraId="0032622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Verifies that the public-private partnership is established</w:t>
            </w:r>
          </w:p>
        </w:tc>
        <w:tc>
          <w:tcPr>
            <w:tcW w:w="1732" w:type="dxa"/>
            <w:shd w:val="clear" w:color="auto" w:fill="auto"/>
          </w:tcPr>
          <w:p w14:paraId="27ECBF4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Representative partner of the newly established PPP. National consultant, interviews.</w:t>
            </w:r>
          </w:p>
        </w:tc>
        <w:tc>
          <w:tcPr>
            <w:tcW w:w="1663" w:type="dxa"/>
            <w:shd w:val="clear" w:color="auto" w:fill="auto"/>
          </w:tcPr>
          <w:p w14:paraId="4071B37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64FFEEA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497406A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03307AD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Meeting minutes. Legal documents related to the establishment of PPP on PCB management.</w:t>
            </w:r>
          </w:p>
        </w:tc>
        <w:tc>
          <w:tcPr>
            <w:tcW w:w="2156" w:type="dxa"/>
            <w:shd w:val="clear" w:color="auto" w:fill="auto"/>
          </w:tcPr>
          <w:p w14:paraId="75E5E7E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 public and private bodies established a PPP within project timeframe</w:t>
            </w:r>
          </w:p>
          <w:p w14:paraId="0FFE08D9" w14:textId="32920ABC"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Risk: No PPP established within the expected timeframe, therefore relevant document </w:t>
            </w:r>
            <w:r w:rsidR="00A2106D" w:rsidRPr="0009437F">
              <w:rPr>
                <w:rFonts w:asciiTheme="minorHAnsi" w:hAnsiTheme="minorHAnsi"/>
                <w:i/>
                <w:sz w:val="22"/>
                <w:szCs w:val="22"/>
              </w:rPr>
              <w:t>is</w:t>
            </w:r>
            <w:r w:rsidRPr="0009437F">
              <w:rPr>
                <w:rFonts w:asciiTheme="minorHAnsi" w:hAnsiTheme="minorHAnsi"/>
                <w:i/>
                <w:sz w:val="22"/>
                <w:szCs w:val="22"/>
              </w:rPr>
              <w:t xml:space="preserve"> not made available.</w:t>
            </w:r>
          </w:p>
        </w:tc>
      </w:tr>
      <w:tr w:rsidR="004B02D5" w:rsidRPr="0009437F" w14:paraId="1703E5BE" w14:textId="77777777" w:rsidTr="008216E3">
        <w:trPr>
          <w:trHeight w:val="424"/>
        </w:trPr>
        <w:tc>
          <w:tcPr>
            <w:tcW w:w="1839" w:type="dxa"/>
            <w:vMerge/>
            <w:shd w:val="clear" w:color="auto" w:fill="auto"/>
          </w:tcPr>
          <w:p w14:paraId="45996CB2" w14:textId="77777777" w:rsidR="00536BB4" w:rsidRPr="0009437F" w:rsidRDefault="00536BB4" w:rsidP="003123CC">
            <w:pPr>
              <w:spacing w:after="0"/>
              <w:jc w:val="left"/>
              <w:rPr>
                <w:rFonts w:asciiTheme="minorHAnsi" w:hAnsiTheme="minorHAnsi"/>
                <w:b/>
                <w:i/>
                <w:sz w:val="22"/>
                <w:szCs w:val="22"/>
              </w:rPr>
            </w:pPr>
          </w:p>
        </w:tc>
        <w:tc>
          <w:tcPr>
            <w:tcW w:w="1801" w:type="dxa"/>
            <w:shd w:val="clear" w:color="auto" w:fill="auto"/>
          </w:tcPr>
          <w:p w14:paraId="29EBC281"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Indicator 14:</w:t>
            </w:r>
            <w:r w:rsidRPr="0009437F">
              <w:rPr>
                <w:rFonts w:asciiTheme="minorHAnsi" w:hAnsiTheme="minorHAnsi"/>
                <w:i/>
                <w:sz w:val="22"/>
                <w:szCs w:val="22"/>
              </w:rPr>
              <w:t xml:space="preserve"> Business and sustainability plan for the PPP is drafted and verified</w:t>
            </w:r>
          </w:p>
        </w:tc>
        <w:tc>
          <w:tcPr>
            <w:tcW w:w="1611" w:type="dxa"/>
          </w:tcPr>
          <w:p w14:paraId="5491A08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the level of completeness of the business and sustainability plan for the PPP</w:t>
            </w:r>
          </w:p>
        </w:tc>
        <w:tc>
          <w:tcPr>
            <w:tcW w:w="1732" w:type="dxa"/>
            <w:shd w:val="clear" w:color="auto" w:fill="auto"/>
          </w:tcPr>
          <w:p w14:paraId="71C8812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Representative partner of the newly established PPP. National consultant, interviews</w:t>
            </w:r>
          </w:p>
        </w:tc>
        <w:tc>
          <w:tcPr>
            <w:tcW w:w="1663" w:type="dxa"/>
            <w:shd w:val="clear" w:color="auto" w:fill="auto"/>
          </w:tcPr>
          <w:p w14:paraId="340FD01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26" w:type="dxa"/>
            <w:shd w:val="clear" w:color="auto" w:fill="auto"/>
          </w:tcPr>
          <w:p w14:paraId="5DB0010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4423C26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367" w:type="dxa"/>
            <w:shd w:val="clear" w:color="auto" w:fill="auto"/>
          </w:tcPr>
          <w:p w14:paraId="2AE6D6D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Meeting minutes. Draft and final versions of the Business plan and of the sustainability plan, </w:t>
            </w:r>
          </w:p>
        </w:tc>
        <w:tc>
          <w:tcPr>
            <w:tcW w:w="2156" w:type="dxa"/>
            <w:shd w:val="clear" w:color="auto" w:fill="auto"/>
          </w:tcPr>
          <w:p w14:paraId="74CCF0F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 as above.</w:t>
            </w:r>
          </w:p>
          <w:p w14:paraId="7545EF8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Risk: no PPP established within project timeframe therefore relevant documents including business and sustainability plans are not available. </w:t>
            </w:r>
          </w:p>
        </w:tc>
      </w:tr>
    </w:tbl>
    <w:p w14:paraId="0B9164B2" w14:textId="77777777" w:rsidR="00536BB4" w:rsidRPr="0009437F" w:rsidRDefault="00536BB4" w:rsidP="003123CC">
      <w:pPr>
        <w:jc w:val="left"/>
        <w:rPr>
          <w:rFonts w:asciiTheme="minorHAnsi" w:hAnsiTheme="minorHAnsi"/>
          <w:i/>
          <w:sz w:val="22"/>
          <w:szCs w:val="22"/>
        </w:rPr>
      </w:pPr>
    </w:p>
    <w:tbl>
      <w:tblPr>
        <w:tblW w:w="140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009"/>
        <w:gridCol w:w="1710"/>
        <w:gridCol w:w="1890"/>
        <w:gridCol w:w="1800"/>
        <w:gridCol w:w="1350"/>
        <w:gridCol w:w="1530"/>
        <w:gridCol w:w="1800"/>
      </w:tblGrid>
      <w:tr w:rsidR="00536BB4" w:rsidRPr="0009437F" w14:paraId="64599DC8" w14:textId="77777777" w:rsidTr="008216E3">
        <w:trPr>
          <w:trHeight w:val="424"/>
        </w:trPr>
        <w:tc>
          <w:tcPr>
            <w:tcW w:w="1951" w:type="dxa"/>
            <w:vMerge w:val="restart"/>
            <w:shd w:val="clear" w:color="auto" w:fill="auto"/>
          </w:tcPr>
          <w:p w14:paraId="06F29B9A"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i/>
                <w:sz w:val="22"/>
                <w:szCs w:val="22"/>
              </w:rPr>
              <w:t>Project Outcome 3:</w:t>
            </w:r>
          </w:p>
          <w:p w14:paraId="24481885" w14:textId="77777777" w:rsidR="00536BB4" w:rsidRPr="0009437F" w:rsidRDefault="00536BB4" w:rsidP="003123CC">
            <w:pPr>
              <w:spacing w:after="0"/>
              <w:jc w:val="left"/>
              <w:rPr>
                <w:rFonts w:asciiTheme="minorHAnsi" w:hAnsiTheme="minorHAnsi"/>
                <w:b/>
                <w:i/>
                <w:sz w:val="22"/>
                <w:szCs w:val="22"/>
              </w:rPr>
            </w:pPr>
          </w:p>
          <w:p w14:paraId="7CE17B48" w14:textId="77777777" w:rsidR="00536BB4" w:rsidRPr="0009437F" w:rsidRDefault="00536BB4" w:rsidP="003123CC">
            <w:pPr>
              <w:spacing w:after="0"/>
              <w:jc w:val="left"/>
              <w:rPr>
                <w:rFonts w:asciiTheme="minorHAnsi" w:hAnsiTheme="minorHAnsi"/>
                <w:b/>
                <w:i/>
                <w:sz w:val="22"/>
                <w:szCs w:val="22"/>
              </w:rPr>
            </w:pPr>
          </w:p>
          <w:p w14:paraId="7143789B"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bCs/>
                <w:i/>
                <w:sz w:val="22"/>
                <w:szCs w:val="22"/>
                <w:lang w:val="en-GB"/>
              </w:rPr>
              <w:t xml:space="preserve">Establishment of PCB collection and treatment </w:t>
            </w:r>
            <w:r w:rsidR="002D3C7C" w:rsidRPr="0009437F">
              <w:rPr>
                <w:rFonts w:asciiTheme="minorHAnsi" w:hAnsiTheme="minorHAnsi"/>
                <w:b/>
                <w:bCs/>
                <w:i/>
                <w:sz w:val="22"/>
                <w:szCs w:val="22"/>
                <w:lang w:val="en-GB"/>
              </w:rPr>
              <w:t>centres</w:t>
            </w:r>
          </w:p>
        </w:tc>
        <w:tc>
          <w:tcPr>
            <w:tcW w:w="2009" w:type="dxa"/>
            <w:shd w:val="clear" w:color="auto" w:fill="auto"/>
          </w:tcPr>
          <w:p w14:paraId="4476D176"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i/>
                <w:sz w:val="22"/>
                <w:szCs w:val="22"/>
              </w:rPr>
              <w:t xml:space="preserve">Indicator 15 </w:t>
            </w:r>
            <w:r w:rsidRPr="0009437F">
              <w:rPr>
                <w:rFonts w:asciiTheme="minorHAnsi" w:hAnsiTheme="minorHAnsi"/>
                <w:i/>
                <w:sz w:val="22"/>
                <w:szCs w:val="22"/>
              </w:rPr>
              <w:t>Capacity (tons) of new storage and treatment facilities.</w:t>
            </w:r>
          </w:p>
        </w:tc>
        <w:tc>
          <w:tcPr>
            <w:tcW w:w="1710" w:type="dxa"/>
          </w:tcPr>
          <w:p w14:paraId="1D4E7F26"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 xml:space="preserve">Measures the storage and treatment capacity of the collection centers </w:t>
            </w:r>
          </w:p>
        </w:tc>
        <w:tc>
          <w:tcPr>
            <w:tcW w:w="1890" w:type="dxa"/>
            <w:shd w:val="clear" w:color="auto" w:fill="auto"/>
          </w:tcPr>
          <w:p w14:paraId="6770A221"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 xml:space="preserve">Contractors, PMUs (for TORs), </w:t>
            </w:r>
          </w:p>
        </w:tc>
        <w:tc>
          <w:tcPr>
            <w:tcW w:w="1800" w:type="dxa"/>
            <w:shd w:val="clear" w:color="auto" w:fill="auto"/>
          </w:tcPr>
          <w:p w14:paraId="6708B735"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Quarterly in the first 2 years, then annually.</w:t>
            </w:r>
          </w:p>
        </w:tc>
        <w:tc>
          <w:tcPr>
            <w:tcW w:w="1350" w:type="dxa"/>
            <w:shd w:val="clear" w:color="auto" w:fill="auto"/>
          </w:tcPr>
          <w:p w14:paraId="546969AF"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UNDP</w:t>
            </w:r>
          </w:p>
          <w:p w14:paraId="6B083AF5"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Project Management Unit</w:t>
            </w:r>
          </w:p>
        </w:tc>
        <w:tc>
          <w:tcPr>
            <w:tcW w:w="1530" w:type="dxa"/>
            <w:shd w:val="clear" w:color="auto" w:fill="auto"/>
          </w:tcPr>
          <w:p w14:paraId="35CAC7C9"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TOR for upgrading of storage facilities. Layout of storage facilities, site visits reports (before, during and after storage upgrading)</w:t>
            </w:r>
          </w:p>
        </w:tc>
        <w:tc>
          <w:tcPr>
            <w:tcW w:w="1800" w:type="dxa"/>
            <w:shd w:val="clear" w:color="auto" w:fill="auto"/>
          </w:tcPr>
          <w:p w14:paraId="3F5F2A62"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Assumptions: storage facilities identified and upgraded within project timeframe, reports made and TORs made available.</w:t>
            </w:r>
          </w:p>
          <w:p w14:paraId="40E9CC91" w14:textId="77777777" w:rsidR="00536BB4" w:rsidRPr="0009437F" w:rsidRDefault="00536BB4" w:rsidP="003123CC">
            <w:pPr>
              <w:spacing w:after="0"/>
              <w:jc w:val="left"/>
              <w:rPr>
                <w:rFonts w:asciiTheme="minorHAnsi" w:hAnsiTheme="minorHAnsi"/>
                <w:i/>
                <w:sz w:val="22"/>
                <w:szCs w:val="22"/>
              </w:rPr>
            </w:pPr>
            <w:r w:rsidRPr="0009437F">
              <w:rPr>
                <w:rFonts w:asciiTheme="minorHAnsi" w:hAnsiTheme="minorHAnsi"/>
                <w:i/>
                <w:sz w:val="22"/>
                <w:szCs w:val="22"/>
              </w:rPr>
              <w:t>Risks: delay in building collection facilities due to public resistance</w:t>
            </w:r>
          </w:p>
        </w:tc>
      </w:tr>
      <w:tr w:rsidR="00536BB4" w:rsidRPr="0009437F" w14:paraId="6795134B" w14:textId="77777777" w:rsidTr="008216E3">
        <w:trPr>
          <w:trHeight w:val="424"/>
        </w:trPr>
        <w:tc>
          <w:tcPr>
            <w:tcW w:w="1951" w:type="dxa"/>
            <w:vMerge/>
            <w:shd w:val="clear" w:color="auto" w:fill="auto"/>
          </w:tcPr>
          <w:p w14:paraId="5D06E9F4" w14:textId="77777777" w:rsidR="00536BB4" w:rsidRPr="0009437F" w:rsidRDefault="00536BB4" w:rsidP="003123CC">
            <w:pPr>
              <w:spacing w:after="0"/>
              <w:jc w:val="left"/>
              <w:rPr>
                <w:rFonts w:asciiTheme="minorHAnsi" w:hAnsiTheme="minorHAnsi"/>
                <w:b/>
                <w:i/>
                <w:sz w:val="22"/>
                <w:szCs w:val="22"/>
              </w:rPr>
            </w:pPr>
          </w:p>
        </w:tc>
        <w:tc>
          <w:tcPr>
            <w:tcW w:w="2009" w:type="dxa"/>
            <w:shd w:val="clear" w:color="auto" w:fill="auto"/>
          </w:tcPr>
          <w:p w14:paraId="6D4A2FD9"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16 </w:t>
            </w:r>
          </w:p>
          <w:p w14:paraId="521A7B7C" w14:textId="77777777" w:rsidR="00536BB4" w:rsidRPr="0009437F" w:rsidRDefault="002D3C7C" w:rsidP="003123CC">
            <w:pPr>
              <w:spacing w:after="0"/>
              <w:jc w:val="left"/>
              <w:rPr>
                <w:rFonts w:asciiTheme="minorHAnsi" w:hAnsiTheme="minorHAnsi"/>
                <w:b/>
                <w:i/>
                <w:noProof/>
                <w:sz w:val="22"/>
                <w:szCs w:val="22"/>
              </w:rPr>
            </w:pPr>
            <w:r w:rsidRPr="0009437F">
              <w:rPr>
                <w:rFonts w:asciiTheme="minorHAnsi" w:hAnsiTheme="minorHAnsi"/>
                <w:i/>
                <w:sz w:val="22"/>
                <w:szCs w:val="22"/>
              </w:rPr>
              <w:t>Treatment technology i</w:t>
            </w:r>
            <w:r w:rsidR="00536BB4" w:rsidRPr="0009437F">
              <w:rPr>
                <w:rFonts w:asciiTheme="minorHAnsi" w:hAnsiTheme="minorHAnsi"/>
                <w:i/>
                <w:sz w:val="22"/>
                <w:szCs w:val="22"/>
              </w:rPr>
              <w:t>s identified based on inventory data, assessed and procured</w:t>
            </w:r>
          </w:p>
        </w:tc>
        <w:tc>
          <w:tcPr>
            <w:tcW w:w="1710" w:type="dxa"/>
          </w:tcPr>
          <w:p w14:paraId="5D00345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Verifies that technology or services for PCB disposal have been assessed, identified and procured in compliance wi</w:t>
            </w:r>
            <w:r w:rsidR="002D3C7C" w:rsidRPr="0009437F">
              <w:rPr>
                <w:rFonts w:asciiTheme="minorHAnsi" w:hAnsiTheme="minorHAnsi"/>
                <w:i/>
                <w:sz w:val="22"/>
                <w:szCs w:val="22"/>
              </w:rPr>
              <w:t>th SC requirements, UNDP and Government of Nigeria</w:t>
            </w:r>
            <w:r w:rsidRPr="0009437F">
              <w:rPr>
                <w:rFonts w:asciiTheme="minorHAnsi" w:hAnsiTheme="minorHAnsi"/>
                <w:i/>
                <w:sz w:val="22"/>
                <w:szCs w:val="22"/>
              </w:rPr>
              <w:t xml:space="preserve"> rules</w:t>
            </w:r>
          </w:p>
        </w:tc>
        <w:tc>
          <w:tcPr>
            <w:tcW w:w="1890" w:type="dxa"/>
            <w:shd w:val="clear" w:color="auto" w:fill="auto"/>
          </w:tcPr>
          <w:p w14:paraId="6BE5B85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(for TORs). Collection of National and international consultant reports. </w:t>
            </w:r>
          </w:p>
          <w:p w14:paraId="66DDB24D" w14:textId="77777777" w:rsidR="00536BB4" w:rsidRPr="0009437F" w:rsidRDefault="00536BB4" w:rsidP="003123CC">
            <w:pPr>
              <w:spacing w:after="0"/>
              <w:jc w:val="left"/>
              <w:rPr>
                <w:rFonts w:asciiTheme="minorHAnsi" w:hAnsiTheme="minorHAnsi"/>
                <w:i/>
                <w:sz w:val="22"/>
                <w:szCs w:val="22"/>
              </w:rPr>
            </w:pPr>
          </w:p>
        </w:tc>
        <w:tc>
          <w:tcPr>
            <w:tcW w:w="1800" w:type="dxa"/>
            <w:shd w:val="clear" w:color="auto" w:fill="auto"/>
          </w:tcPr>
          <w:p w14:paraId="620E25F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 quarterly in the last 3 years.</w:t>
            </w:r>
          </w:p>
        </w:tc>
        <w:tc>
          <w:tcPr>
            <w:tcW w:w="1350" w:type="dxa"/>
            <w:shd w:val="clear" w:color="auto" w:fill="auto"/>
          </w:tcPr>
          <w:p w14:paraId="53D24C9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45D125F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530" w:type="dxa"/>
            <w:shd w:val="clear" w:color="auto" w:fill="auto"/>
          </w:tcPr>
          <w:p w14:paraId="03AAE1F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Technology / disposal service assessment reports. Technical specifications and TORs for the procurement of PCB technology or services. Bidding documents</w:t>
            </w:r>
          </w:p>
        </w:tc>
        <w:tc>
          <w:tcPr>
            <w:tcW w:w="1800" w:type="dxa"/>
            <w:shd w:val="clear" w:color="auto" w:fill="auto"/>
          </w:tcPr>
          <w:p w14:paraId="4DAB2A5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Assumptions: vendors committed to provide updated information on their technologies. Bidding documents and procurement completed within project timeframe. </w:t>
            </w:r>
          </w:p>
          <w:p w14:paraId="3A83A67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Risks: Bidding document / procurement not completed or made available within project timeframe. </w:t>
            </w:r>
          </w:p>
        </w:tc>
      </w:tr>
      <w:tr w:rsidR="00536BB4" w:rsidRPr="0009437F" w14:paraId="409D5333" w14:textId="77777777" w:rsidTr="008216E3">
        <w:trPr>
          <w:trHeight w:val="424"/>
        </w:trPr>
        <w:tc>
          <w:tcPr>
            <w:tcW w:w="1951" w:type="dxa"/>
            <w:vMerge/>
            <w:shd w:val="clear" w:color="auto" w:fill="auto"/>
          </w:tcPr>
          <w:p w14:paraId="5D1200B5" w14:textId="77777777" w:rsidR="00536BB4" w:rsidRPr="0009437F" w:rsidRDefault="00536BB4" w:rsidP="003123CC">
            <w:pPr>
              <w:spacing w:after="0"/>
              <w:jc w:val="left"/>
              <w:rPr>
                <w:rFonts w:asciiTheme="minorHAnsi" w:hAnsiTheme="minorHAnsi"/>
                <w:b/>
                <w:i/>
                <w:sz w:val="22"/>
                <w:szCs w:val="22"/>
              </w:rPr>
            </w:pPr>
          </w:p>
        </w:tc>
        <w:tc>
          <w:tcPr>
            <w:tcW w:w="2009" w:type="dxa"/>
            <w:shd w:val="clear" w:color="auto" w:fill="auto"/>
          </w:tcPr>
          <w:p w14:paraId="16B1FF24"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17 </w:t>
            </w:r>
            <w:r w:rsidRPr="0009437F">
              <w:rPr>
                <w:rFonts w:asciiTheme="minorHAnsi" w:hAnsiTheme="minorHAnsi"/>
                <w:i/>
                <w:sz w:val="22"/>
                <w:szCs w:val="22"/>
              </w:rPr>
              <w:t>Disposal technologies or services are tested or certified for their compliance with the Stockholm Convention BAT/BE</w:t>
            </w:r>
          </w:p>
        </w:tc>
        <w:tc>
          <w:tcPr>
            <w:tcW w:w="1710" w:type="dxa"/>
          </w:tcPr>
          <w:p w14:paraId="4595C45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Verifies that the disposal technologies have been tested for their compliance with SC BAT/BEP or that the PCB disposal services are certified for the same.</w:t>
            </w:r>
          </w:p>
        </w:tc>
        <w:tc>
          <w:tcPr>
            <w:tcW w:w="1890" w:type="dxa"/>
            <w:shd w:val="clear" w:color="auto" w:fill="auto"/>
          </w:tcPr>
          <w:p w14:paraId="1D99592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(for TORs). Collection of National and international consultant reports. Analytical laboratories. Direct interviews with vendors and consultants.</w:t>
            </w:r>
          </w:p>
          <w:p w14:paraId="1EFD0A93" w14:textId="77777777" w:rsidR="00536BB4" w:rsidRPr="0009437F" w:rsidRDefault="00536BB4" w:rsidP="003123CC">
            <w:pPr>
              <w:spacing w:after="0"/>
              <w:jc w:val="left"/>
              <w:rPr>
                <w:rFonts w:asciiTheme="minorHAnsi" w:hAnsiTheme="minorHAnsi"/>
                <w:i/>
                <w:sz w:val="22"/>
                <w:szCs w:val="22"/>
              </w:rPr>
            </w:pPr>
          </w:p>
        </w:tc>
        <w:tc>
          <w:tcPr>
            <w:tcW w:w="1800" w:type="dxa"/>
            <w:shd w:val="clear" w:color="auto" w:fill="auto"/>
          </w:tcPr>
          <w:p w14:paraId="6C8B7D1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50" w:type="dxa"/>
            <w:shd w:val="clear" w:color="auto" w:fill="auto"/>
          </w:tcPr>
          <w:p w14:paraId="3E4AFDC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5DF7738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530" w:type="dxa"/>
            <w:shd w:val="clear" w:color="auto" w:fill="auto"/>
          </w:tcPr>
          <w:p w14:paraId="79178B2E"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Technology testing technical plans. Technology testing reports. Site visit minutes during technology testing. Analytical certificates</w:t>
            </w:r>
          </w:p>
        </w:tc>
        <w:tc>
          <w:tcPr>
            <w:tcW w:w="1800" w:type="dxa"/>
            <w:shd w:val="clear" w:color="auto" w:fill="auto"/>
          </w:tcPr>
          <w:p w14:paraId="17436A0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Assumptions: </w:t>
            </w:r>
          </w:p>
          <w:p w14:paraId="10488F2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Testing of PCB disposal technologies completed within project timeframe.</w:t>
            </w:r>
          </w:p>
          <w:p w14:paraId="4AA88C8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w:t>
            </w:r>
          </w:p>
          <w:p w14:paraId="3F2319B0" w14:textId="27B28D63"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Testing of PCB disposal technologies not completed within project timeframe, therefore relevant document </w:t>
            </w:r>
            <w:r w:rsidR="00A2106D" w:rsidRPr="0009437F">
              <w:rPr>
                <w:rFonts w:asciiTheme="minorHAnsi" w:hAnsiTheme="minorHAnsi"/>
                <w:i/>
                <w:sz w:val="22"/>
                <w:szCs w:val="22"/>
              </w:rPr>
              <w:t>is</w:t>
            </w:r>
            <w:r w:rsidRPr="0009437F">
              <w:rPr>
                <w:rFonts w:asciiTheme="minorHAnsi" w:hAnsiTheme="minorHAnsi"/>
                <w:i/>
                <w:sz w:val="22"/>
                <w:szCs w:val="22"/>
              </w:rPr>
              <w:t xml:space="preserve"> not made available</w:t>
            </w:r>
          </w:p>
        </w:tc>
      </w:tr>
      <w:tr w:rsidR="00536BB4" w:rsidRPr="0009437F" w14:paraId="25967766" w14:textId="77777777" w:rsidTr="008216E3">
        <w:trPr>
          <w:trHeight w:val="424"/>
        </w:trPr>
        <w:tc>
          <w:tcPr>
            <w:tcW w:w="1951" w:type="dxa"/>
            <w:shd w:val="clear" w:color="auto" w:fill="auto"/>
          </w:tcPr>
          <w:p w14:paraId="6E8D9255"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Project Outcome 4:</w:t>
            </w:r>
          </w:p>
          <w:p w14:paraId="4833B9AB" w14:textId="77777777" w:rsidR="00536BB4" w:rsidRPr="0009437F" w:rsidRDefault="00536BB4" w:rsidP="003123CC">
            <w:pPr>
              <w:spacing w:after="0"/>
              <w:jc w:val="left"/>
              <w:rPr>
                <w:rFonts w:asciiTheme="minorHAnsi" w:hAnsiTheme="minorHAnsi"/>
                <w:b/>
                <w:i/>
                <w:sz w:val="22"/>
                <w:szCs w:val="22"/>
              </w:rPr>
            </w:pPr>
          </w:p>
          <w:p w14:paraId="0366B974" w14:textId="77777777" w:rsidR="00536BB4" w:rsidRPr="0009437F" w:rsidRDefault="00536BB4" w:rsidP="003123CC">
            <w:pPr>
              <w:spacing w:after="0"/>
              <w:jc w:val="left"/>
              <w:rPr>
                <w:rFonts w:asciiTheme="minorHAnsi" w:hAnsiTheme="minorHAnsi"/>
                <w:b/>
                <w:i/>
                <w:sz w:val="22"/>
                <w:szCs w:val="22"/>
              </w:rPr>
            </w:pPr>
            <w:r w:rsidRPr="0009437F">
              <w:rPr>
                <w:rFonts w:asciiTheme="minorHAnsi" w:hAnsiTheme="minorHAnsi"/>
                <w:b/>
                <w:bCs/>
                <w:i/>
                <w:sz w:val="22"/>
                <w:szCs w:val="22"/>
                <w:lang w:val="en-GB"/>
              </w:rPr>
              <w:t>Environmentally sound disposal of identified PCBS</w:t>
            </w:r>
          </w:p>
        </w:tc>
        <w:tc>
          <w:tcPr>
            <w:tcW w:w="2009" w:type="dxa"/>
            <w:shd w:val="clear" w:color="auto" w:fill="auto"/>
          </w:tcPr>
          <w:p w14:paraId="16E552F0"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18 </w:t>
            </w:r>
            <w:r w:rsidRPr="0009437F">
              <w:rPr>
                <w:rFonts w:asciiTheme="minorHAnsi" w:hAnsiTheme="minorHAnsi"/>
                <w:i/>
                <w:sz w:val="22"/>
                <w:szCs w:val="22"/>
              </w:rPr>
              <w:t>Amount of equipment or waste containing or contaminated by PCB disposed in an Environmental Sound Manner</w:t>
            </w:r>
          </w:p>
        </w:tc>
        <w:tc>
          <w:tcPr>
            <w:tcW w:w="1710" w:type="dxa"/>
          </w:tcPr>
          <w:p w14:paraId="76AB72B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 and record the amount of PCB contaminated equipment treated and the amount of pure PCB containing equipment disposed</w:t>
            </w:r>
          </w:p>
        </w:tc>
        <w:tc>
          <w:tcPr>
            <w:tcW w:w="1890" w:type="dxa"/>
            <w:shd w:val="clear" w:color="auto" w:fill="auto"/>
          </w:tcPr>
          <w:p w14:paraId="2A5CB2CB"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PMU (for TORs and reports), international consultants, PPP operating the disposal technology, provider of disposal services.</w:t>
            </w:r>
          </w:p>
          <w:p w14:paraId="4143E73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Direct interviews and collection of reports</w:t>
            </w:r>
          </w:p>
        </w:tc>
        <w:tc>
          <w:tcPr>
            <w:tcW w:w="1800" w:type="dxa"/>
            <w:shd w:val="clear" w:color="auto" w:fill="auto"/>
          </w:tcPr>
          <w:p w14:paraId="65092DA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50" w:type="dxa"/>
            <w:shd w:val="clear" w:color="auto" w:fill="auto"/>
          </w:tcPr>
          <w:p w14:paraId="2C2913E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UNDP</w:t>
            </w:r>
          </w:p>
          <w:p w14:paraId="3EED02D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Project Management Unit</w:t>
            </w:r>
          </w:p>
        </w:tc>
        <w:tc>
          <w:tcPr>
            <w:tcW w:w="1530" w:type="dxa"/>
            <w:shd w:val="clear" w:color="auto" w:fill="auto"/>
          </w:tcPr>
          <w:p w14:paraId="259208D5"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Hazardous waste manifests / certificate of storage, transportation and disposal of the amount of PCB waste treated-in compliance with Nigeria legislation. Site visit reports to storage and disposal facilities during operations. Analytical certificates,</w:t>
            </w:r>
          </w:p>
        </w:tc>
        <w:tc>
          <w:tcPr>
            <w:tcW w:w="1800" w:type="dxa"/>
            <w:shd w:val="clear" w:color="auto" w:fill="auto"/>
          </w:tcPr>
          <w:p w14:paraId="6E69A55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Assumptions: Information on PCB disposal made available throughout the whole disposal activities. Equipment disposed / treated properly tracked.</w:t>
            </w:r>
          </w:p>
          <w:p w14:paraId="65F93C9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data on PCB handling and disposal not properly collected during project implementation. Hazardous waste manifest system poorly established.</w:t>
            </w:r>
          </w:p>
        </w:tc>
      </w:tr>
      <w:tr w:rsidR="00536BB4" w:rsidRPr="0009437F" w14:paraId="1EA4591B" w14:textId="77777777" w:rsidTr="008216E3">
        <w:trPr>
          <w:trHeight w:val="1358"/>
        </w:trPr>
        <w:tc>
          <w:tcPr>
            <w:tcW w:w="1951" w:type="dxa"/>
            <w:vMerge w:val="restart"/>
            <w:shd w:val="clear" w:color="auto" w:fill="auto"/>
          </w:tcPr>
          <w:p w14:paraId="186F5847"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Project Outcome 5:</w:t>
            </w:r>
          </w:p>
          <w:p w14:paraId="029A5591" w14:textId="77777777" w:rsidR="00536BB4" w:rsidRPr="0009437F" w:rsidRDefault="00536BB4" w:rsidP="003123CC">
            <w:pPr>
              <w:spacing w:after="0"/>
              <w:jc w:val="left"/>
              <w:rPr>
                <w:rFonts w:asciiTheme="minorHAnsi" w:hAnsiTheme="minorHAnsi"/>
                <w:b/>
                <w:i/>
                <w:sz w:val="22"/>
                <w:szCs w:val="22"/>
              </w:rPr>
            </w:pPr>
          </w:p>
          <w:p w14:paraId="75D150DF" w14:textId="77777777" w:rsidR="00536BB4" w:rsidRPr="0009437F" w:rsidRDefault="00536BB4" w:rsidP="003123CC">
            <w:pPr>
              <w:spacing w:after="0"/>
              <w:jc w:val="left"/>
              <w:rPr>
                <w:rFonts w:asciiTheme="minorHAnsi" w:hAnsiTheme="minorHAnsi"/>
                <w:b/>
                <w:bCs/>
                <w:i/>
                <w:sz w:val="22"/>
                <w:szCs w:val="22"/>
                <w:lang w:val="en-GB"/>
              </w:rPr>
            </w:pPr>
            <w:r w:rsidRPr="0009437F">
              <w:rPr>
                <w:rFonts w:asciiTheme="minorHAnsi" w:hAnsiTheme="minorHAnsi"/>
                <w:b/>
                <w:bCs/>
                <w:i/>
                <w:sz w:val="22"/>
                <w:szCs w:val="22"/>
                <w:lang w:val="en-GB"/>
              </w:rPr>
              <w:t>Monitoring, Learning, Adaptive Feedback and Evaluation</w:t>
            </w:r>
          </w:p>
          <w:p w14:paraId="7A1879DD" w14:textId="77777777" w:rsidR="00536BB4" w:rsidRPr="0009437F" w:rsidRDefault="00536BB4" w:rsidP="003123CC">
            <w:pPr>
              <w:spacing w:after="0"/>
              <w:jc w:val="left"/>
              <w:rPr>
                <w:rFonts w:asciiTheme="minorHAnsi" w:hAnsiTheme="minorHAnsi"/>
                <w:b/>
                <w:i/>
                <w:sz w:val="22"/>
                <w:szCs w:val="22"/>
              </w:rPr>
            </w:pPr>
          </w:p>
        </w:tc>
        <w:tc>
          <w:tcPr>
            <w:tcW w:w="2009" w:type="dxa"/>
            <w:shd w:val="clear" w:color="auto" w:fill="auto"/>
          </w:tcPr>
          <w:p w14:paraId="180817FC" w14:textId="07E6E68F"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b/>
                <w:i/>
                <w:sz w:val="22"/>
                <w:szCs w:val="22"/>
              </w:rPr>
              <w:t xml:space="preserve">Indicator 19: </w:t>
            </w:r>
            <w:r w:rsidRPr="0009437F">
              <w:rPr>
                <w:rFonts w:asciiTheme="minorHAnsi" w:hAnsiTheme="minorHAnsi"/>
                <w:i/>
                <w:sz w:val="22"/>
                <w:szCs w:val="22"/>
              </w:rPr>
              <w:t>Monitoring activities have been carried out</w:t>
            </w:r>
          </w:p>
        </w:tc>
        <w:tc>
          <w:tcPr>
            <w:tcW w:w="1710" w:type="dxa"/>
          </w:tcPr>
          <w:p w14:paraId="098CEC67"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whether project monitoring activities have been carried out and project management structures have been established.</w:t>
            </w:r>
          </w:p>
        </w:tc>
        <w:tc>
          <w:tcPr>
            <w:tcW w:w="1890" w:type="dxa"/>
            <w:shd w:val="clear" w:color="auto" w:fill="auto"/>
          </w:tcPr>
          <w:p w14:paraId="7E55D45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Collection of minute and reports during inception and meetings of the PSC. Collection of project management report at UNDP or PMU offices. Direct interviews with persons in charge.</w:t>
            </w:r>
          </w:p>
        </w:tc>
        <w:tc>
          <w:tcPr>
            <w:tcW w:w="1800" w:type="dxa"/>
            <w:shd w:val="clear" w:color="auto" w:fill="auto"/>
          </w:tcPr>
          <w:p w14:paraId="3DBF7B19"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Quarterly</w:t>
            </w:r>
          </w:p>
        </w:tc>
        <w:tc>
          <w:tcPr>
            <w:tcW w:w="1350" w:type="dxa"/>
            <w:shd w:val="clear" w:color="auto" w:fill="auto"/>
          </w:tcPr>
          <w:p w14:paraId="75E24D2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UNDP, Project Steering Committees. </w:t>
            </w:r>
          </w:p>
          <w:p w14:paraId="05B7315B" w14:textId="77777777" w:rsidR="00536BB4" w:rsidRPr="0009437F" w:rsidRDefault="00536BB4" w:rsidP="003123CC">
            <w:pPr>
              <w:spacing w:after="0"/>
              <w:jc w:val="left"/>
              <w:rPr>
                <w:rFonts w:asciiTheme="minorHAnsi" w:hAnsiTheme="minorHAnsi"/>
                <w:i/>
                <w:sz w:val="22"/>
                <w:szCs w:val="22"/>
              </w:rPr>
            </w:pPr>
          </w:p>
        </w:tc>
        <w:tc>
          <w:tcPr>
            <w:tcW w:w="1530" w:type="dxa"/>
            <w:shd w:val="clear" w:color="auto" w:fill="auto"/>
          </w:tcPr>
          <w:p w14:paraId="5FED358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Inception report, PIRs, APW and QPW, APR and QPR, meeting minutes</w:t>
            </w:r>
          </w:p>
          <w:p w14:paraId="2A2AF168" w14:textId="77777777" w:rsidR="00536BB4" w:rsidRPr="0009437F" w:rsidRDefault="00536BB4" w:rsidP="003123CC">
            <w:pPr>
              <w:spacing w:after="0"/>
              <w:jc w:val="left"/>
              <w:rPr>
                <w:rFonts w:asciiTheme="minorHAnsi" w:hAnsiTheme="minorHAnsi"/>
                <w:i/>
                <w:sz w:val="22"/>
                <w:szCs w:val="22"/>
              </w:rPr>
            </w:pPr>
          </w:p>
        </w:tc>
        <w:tc>
          <w:tcPr>
            <w:tcW w:w="1800" w:type="dxa"/>
            <w:shd w:val="clear" w:color="auto" w:fill="auto"/>
          </w:tcPr>
          <w:p w14:paraId="4C7BDE33"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Assumptions: Key project management and monitoring steps carried out timely. Project started within expected deadline. Project Steering Committee and Project Management Unit established timely and working effectively. </w:t>
            </w:r>
          </w:p>
          <w:p w14:paraId="470825F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 delay in project signature and starting. PSC and PMU not effective in the day to day management and monitoring of the project.</w:t>
            </w:r>
          </w:p>
        </w:tc>
      </w:tr>
      <w:tr w:rsidR="00536BB4" w:rsidRPr="0009437F" w14:paraId="4286E91B" w14:textId="77777777" w:rsidTr="008216E3">
        <w:trPr>
          <w:trHeight w:val="278"/>
        </w:trPr>
        <w:tc>
          <w:tcPr>
            <w:tcW w:w="1951" w:type="dxa"/>
            <w:vMerge/>
            <w:shd w:val="clear" w:color="auto" w:fill="auto"/>
          </w:tcPr>
          <w:p w14:paraId="21FB3062" w14:textId="77777777" w:rsidR="00536BB4" w:rsidRPr="0009437F" w:rsidRDefault="00536BB4" w:rsidP="003123CC">
            <w:pPr>
              <w:spacing w:after="0"/>
              <w:jc w:val="left"/>
              <w:rPr>
                <w:rFonts w:asciiTheme="minorHAnsi" w:hAnsiTheme="minorHAnsi"/>
                <w:b/>
                <w:i/>
                <w:sz w:val="22"/>
                <w:szCs w:val="22"/>
              </w:rPr>
            </w:pPr>
          </w:p>
        </w:tc>
        <w:tc>
          <w:tcPr>
            <w:tcW w:w="2009" w:type="dxa"/>
            <w:shd w:val="clear" w:color="auto" w:fill="auto"/>
          </w:tcPr>
          <w:p w14:paraId="3C7BF5B2" w14:textId="77777777" w:rsidR="00536BB4" w:rsidRPr="0009437F" w:rsidRDefault="00536BB4" w:rsidP="003123CC">
            <w:pPr>
              <w:spacing w:after="0"/>
              <w:jc w:val="left"/>
              <w:rPr>
                <w:rFonts w:asciiTheme="minorHAnsi" w:hAnsiTheme="minorHAnsi"/>
                <w:b/>
                <w:i/>
                <w:noProof/>
                <w:sz w:val="22"/>
                <w:szCs w:val="22"/>
              </w:rPr>
            </w:pPr>
            <w:r w:rsidRPr="0009437F">
              <w:rPr>
                <w:rFonts w:asciiTheme="minorHAnsi" w:hAnsiTheme="minorHAnsi"/>
                <w:b/>
                <w:i/>
                <w:sz w:val="22"/>
                <w:szCs w:val="22"/>
              </w:rPr>
              <w:t xml:space="preserve">Indicator 20: </w:t>
            </w:r>
            <w:r w:rsidRPr="0009437F">
              <w:rPr>
                <w:rFonts w:asciiTheme="minorHAnsi" w:hAnsiTheme="minorHAnsi"/>
                <w:i/>
                <w:sz w:val="22"/>
                <w:szCs w:val="22"/>
              </w:rPr>
              <w:t>Evaluation activities have been carried out.</w:t>
            </w:r>
          </w:p>
        </w:tc>
        <w:tc>
          <w:tcPr>
            <w:tcW w:w="1710" w:type="dxa"/>
          </w:tcPr>
          <w:p w14:paraId="7A8D7C3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whether MTE and TE have been properly carried out.</w:t>
            </w:r>
          </w:p>
        </w:tc>
        <w:tc>
          <w:tcPr>
            <w:tcW w:w="1890" w:type="dxa"/>
            <w:shd w:val="clear" w:color="auto" w:fill="auto"/>
          </w:tcPr>
          <w:p w14:paraId="20E2251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Independent consultants</w:t>
            </w:r>
          </w:p>
        </w:tc>
        <w:tc>
          <w:tcPr>
            <w:tcW w:w="1800" w:type="dxa"/>
            <w:shd w:val="clear" w:color="auto" w:fill="auto"/>
          </w:tcPr>
          <w:p w14:paraId="1EB4B8BF"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After 2</w:t>
            </w:r>
            <w:r w:rsidRPr="0009437F">
              <w:rPr>
                <w:rFonts w:asciiTheme="minorHAnsi" w:hAnsiTheme="minorHAnsi"/>
                <w:i/>
                <w:sz w:val="22"/>
                <w:szCs w:val="22"/>
                <w:vertAlign w:val="superscript"/>
              </w:rPr>
              <w:t>nd</w:t>
            </w:r>
            <w:r w:rsidRPr="0009437F">
              <w:rPr>
                <w:rFonts w:asciiTheme="minorHAnsi" w:hAnsiTheme="minorHAnsi"/>
                <w:i/>
                <w:sz w:val="22"/>
                <w:szCs w:val="22"/>
              </w:rPr>
              <w:t xml:space="preserve"> PIR submitted to GEF and after final PIR submitted</w:t>
            </w:r>
          </w:p>
        </w:tc>
        <w:tc>
          <w:tcPr>
            <w:tcW w:w="1350" w:type="dxa"/>
            <w:shd w:val="clear" w:color="auto" w:fill="auto"/>
          </w:tcPr>
          <w:p w14:paraId="16203A60"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UNDP, Project Steering Committees. </w:t>
            </w:r>
          </w:p>
          <w:p w14:paraId="6D6C372F" w14:textId="77777777" w:rsidR="00536BB4" w:rsidRPr="0009437F" w:rsidRDefault="00536BB4" w:rsidP="003123CC">
            <w:pPr>
              <w:spacing w:after="0"/>
              <w:jc w:val="left"/>
              <w:rPr>
                <w:rFonts w:asciiTheme="minorHAnsi" w:hAnsiTheme="minorHAnsi"/>
                <w:i/>
                <w:sz w:val="22"/>
                <w:szCs w:val="22"/>
              </w:rPr>
            </w:pPr>
          </w:p>
        </w:tc>
        <w:tc>
          <w:tcPr>
            <w:tcW w:w="1530" w:type="dxa"/>
            <w:shd w:val="clear" w:color="auto" w:fill="auto"/>
          </w:tcPr>
          <w:p w14:paraId="6B8DFCC2"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Mid-term evaluation report, Terminal evaluation report.</w:t>
            </w:r>
          </w:p>
        </w:tc>
        <w:tc>
          <w:tcPr>
            <w:tcW w:w="1800" w:type="dxa"/>
            <w:shd w:val="clear" w:color="auto" w:fill="auto"/>
          </w:tcPr>
          <w:p w14:paraId="412693E4"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Assumptions: Project activities carried out within the timeframe set. Independent evaluators and auditors will carry out their evaluation task timely, effectively and independently.</w:t>
            </w:r>
          </w:p>
          <w:p w14:paraId="00045D96"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delay in project activities and in carrying out evaluations. Mid-term evaluation reports and terminal evaluation reports not available.</w:t>
            </w:r>
          </w:p>
        </w:tc>
      </w:tr>
      <w:tr w:rsidR="00536BB4" w:rsidRPr="0009437F" w14:paraId="0EAB04D3" w14:textId="77777777" w:rsidTr="008216E3">
        <w:trPr>
          <w:trHeight w:val="260"/>
        </w:trPr>
        <w:tc>
          <w:tcPr>
            <w:tcW w:w="1951" w:type="dxa"/>
            <w:vMerge/>
            <w:shd w:val="clear" w:color="auto" w:fill="auto"/>
          </w:tcPr>
          <w:p w14:paraId="4CA991B1" w14:textId="77777777" w:rsidR="00536BB4" w:rsidRPr="0009437F" w:rsidRDefault="00536BB4" w:rsidP="003123CC">
            <w:pPr>
              <w:spacing w:after="0"/>
              <w:jc w:val="left"/>
              <w:rPr>
                <w:rFonts w:asciiTheme="minorHAnsi" w:hAnsiTheme="minorHAnsi"/>
                <w:b/>
                <w:i/>
                <w:sz w:val="22"/>
                <w:szCs w:val="22"/>
              </w:rPr>
            </w:pPr>
          </w:p>
        </w:tc>
        <w:tc>
          <w:tcPr>
            <w:tcW w:w="2009" w:type="dxa"/>
            <w:shd w:val="clear" w:color="auto" w:fill="auto"/>
          </w:tcPr>
          <w:p w14:paraId="204715AF" w14:textId="4027BC63"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b/>
                <w:i/>
                <w:sz w:val="22"/>
                <w:szCs w:val="22"/>
              </w:rPr>
              <w:t xml:space="preserve">Indicator 21: </w:t>
            </w:r>
            <w:r w:rsidRPr="0009437F">
              <w:rPr>
                <w:rFonts w:asciiTheme="minorHAnsi" w:hAnsiTheme="minorHAnsi"/>
                <w:i/>
                <w:sz w:val="22"/>
                <w:szCs w:val="22"/>
              </w:rPr>
              <w:t>Learning and Adaptive Feedback system established and sustained</w:t>
            </w:r>
          </w:p>
        </w:tc>
        <w:tc>
          <w:tcPr>
            <w:tcW w:w="1710" w:type="dxa"/>
          </w:tcPr>
          <w:p w14:paraId="6217A101"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Measures whether the Learning and Adaptive Feedback system has been implemented.</w:t>
            </w:r>
          </w:p>
        </w:tc>
        <w:tc>
          <w:tcPr>
            <w:tcW w:w="1890" w:type="dxa"/>
            <w:shd w:val="clear" w:color="auto" w:fill="auto"/>
          </w:tcPr>
          <w:p w14:paraId="3F8899A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Providers of web based services, PMU, UNDP</w:t>
            </w:r>
          </w:p>
        </w:tc>
        <w:tc>
          <w:tcPr>
            <w:tcW w:w="1800" w:type="dxa"/>
            <w:shd w:val="clear" w:color="auto" w:fill="auto"/>
          </w:tcPr>
          <w:p w14:paraId="767C546A"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Annually</w:t>
            </w:r>
          </w:p>
        </w:tc>
        <w:tc>
          <w:tcPr>
            <w:tcW w:w="1350" w:type="dxa"/>
            <w:shd w:val="clear" w:color="auto" w:fill="auto"/>
          </w:tcPr>
          <w:p w14:paraId="1ABF6D2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 xml:space="preserve">PMU, UNDP, Project Steering Committees. </w:t>
            </w:r>
          </w:p>
          <w:p w14:paraId="3CCB5ABE" w14:textId="77777777" w:rsidR="00536BB4" w:rsidRPr="0009437F" w:rsidRDefault="00536BB4" w:rsidP="003123CC">
            <w:pPr>
              <w:spacing w:after="0"/>
              <w:jc w:val="left"/>
              <w:rPr>
                <w:rFonts w:asciiTheme="minorHAnsi" w:hAnsiTheme="minorHAnsi"/>
                <w:i/>
                <w:sz w:val="22"/>
                <w:szCs w:val="22"/>
              </w:rPr>
            </w:pPr>
          </w:p>
        </w:tc>
        <w:tc>
          <w:tcPr>
            <w:tcW w:w="1530" w:type="dxa"/>
            <w:shd w:val="clear" w:color="auto" w:fill="auto"/>
          </w:tcPr>
          <w:p w14:paraId="6065023D"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Website, PCB information system.</w:t>
            </w:r>
          </w:p>
        </w:tc>
        <w:tc>
          <w:tcPr>
            <w:tcW w:w="1800" w:type="dxa"/>
            <w:shd w:val="clear" w:color="auto" w:fill="auto"/>
          </w:tcPr>
          <w:p w14:paraId="1E13C87C"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Assumptions: Website and PCB information system, including PCB inventory, have been developed and are available.</w:t>
            </w:r>
          </w:p>
          <w:p w14:paraId="77FF0D38" w14:textId="77777777" w:rsidR="00536BB4" w:rsidRPr="0009437F" w:rsidRDefault="00536BB4" w:rsidP="003123CC">
            <w:pPr>
              <w:spacing w:after="0"/>
              <w:jc w:val="left"/>
              <w:rPr>
                <w:rFonts w:asciiTheme="minorHAnsi" w:hAnsiTheme="minorHAnsi"/>
                <w:i/>
                <w:noProof/>
                <w:sz w:val="22"/>
                <w:szCs w:val="22"/>
              </w:rPr>
            </w:pPr>
            <w:r w:rsidRPr="0009437F">
              <w:rPr>
                <w:rFonts w:asciiTheme="minorHAnsi" w:hAnsiTheme="minorHAnsi"/>
                <w:i/>
                <w:sz w:val="22"/>
                <w:szCs w:val="22"/>
              </w:rPr>
              <w:t>Risks: delay in carrying out knowledge management system, incompleteness of reporting</w:t>
            </w:r>
          </w:p>
        </w:tc>
      </w:tr>
    </w:tbl>
    <w:p w14:paraId="317133A2" w14:textId="77777777" w:rsidR="00D52E19" w:rsidRDefault="00D52E19" w:rsidP="003123CC">
      <w:pPr>
        <w:pStyle w:val="Heading1"/>
        <w:numPr>
          <w:ilvl w:val="0"/>
          <w:numId w:val="0"/>
        </w:numPr>
        <w:rPr>
          <w:rFonts w:asciiTheme="minorHAnsi" w:hAnsiTheme="minorHAnsi"/>
          <w:sz w:val="22"/>
          <w:szCs w:val="22"/>
        </w:rPr>
      </w:pPr>
      <w:bookmarkStart w:id="149" w:name="_Toc487532187"/>
      <w:bookmarkStart w:id="150" w:name="_Toc489878543"/>
      <w:bookmarkStart w:id="151" w:name="_Toc491726018"/>
    </w:p>
    <w:p w14:paraId="51E4C048" w14:textId="3C841046" w:rsidR="00E32022" w:rsidRPr="0009437F" w:rsidRDefault="00E32022" w:rsidP="003123CC">
      <w:pPr>
        <w:pStyle w:val="Heading1"/>
        <w:numPr>
          <w:ilvl w:val="0"/>
          <w:numId w:val="0"/>
        </w:numPr>
        <w:rPr>
          <w:rFonts w:asciiTheme="minorHAnsi" w:hAnsiTheme="minorHAnsi"/>
          <w:sz w:val="22"/>
          <w:szCs w:val="22"/>
        </w:rPr>
      </w:pPr>
      <w:r w:rsidRPr="0009437F">
        <w:rPr>
          <w:rFonts w:asciiTheme="minorHAnsi" w:hAnsiTheme="minorHAnsi"/>
          <w:sz w:val="22"/>
          <w:szCs w:val="22"/>
        </w:rPr>
        <w:t xml:space="preserve">Annex </w:t>
      </w:r>
      <w:r w:rsidR="009B2549">
        <w:rPr>
          <w:rFonts w:asciiTheme="minorHAnsi" w:hAnsiTheme="minorHAnsi"/>
          <w:sz w:val="22"/>
          <w:szCs w:val="22"/>
        </w:rPr>
        <w:t>C</w:t>
      </w:r>
      <w:r w:rsidRPr="0009437F">
        <w:rPr>
          <w:rFonts w:asciiTheme="minorHAnsi" w:hAnsiTheme="minorHAnsi"/>
          <w:sz w:val="22"/>
          <w:szCs w:val="22"/>
        </w:rPr>
        <w:t>: Evaluation Plan</w:t>
      </w:r>
      <w:bookmarkEnd w:id="149"/>
      <w:bookmarkEnd w:id="150"/>
      <w:bookmarkEnd w:id="151"/>
    </w:p>
    <w:p w14:paraId="4FB17BBF" w14:textId="77777777" w:rsidR="00E32022" w:rsidRPr="0009437F" w:rsidRDefault="00E32022" w:rsidP="00DD13DE">
      <w:pPr>
        <w:rPr>
          <w:rFonts w:asciiTheme="minorHAnsi" w:hAnsiTheme="minorHAnsi"/>
          <w: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976"/>
        <w:gridCol w:w="1748"/>
        <w:gridCol w:w="2484"/>
        <w:gridCol w:w="1921"/>
        <w:gridCol w:w="1522"/>
      </w:tblGrid>
      <w:tr w:rsidR="00A120C1" w:rsidRPr="0009437F" w14:paraId="3C56118F" w14:textId="77777777" w:rsidTr="00C46A45">
        <w:trPr>
          <w:trHeight w:val="980"/>
        </w:trPr>
        <w:tc>
          <w:tcPr>
            <w:tcW w:w="1508" w:type="dxa"/>
            <w:shd w:val="clear" w:color="auto" w:fill="D9D9D9"/>
          </w:tcPr>
          <w:p w14:paraId="66E5364F"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Evaluation Title</w:t>
            </w:r>
          </w:p>
        </w:tc>
        <w:tc>
          <w:tcPr>
            <w:tcW w:w="1976" w:type="dxa"/>
            <w:shd w:val="clear" w:color="auto" w:fill="D9D9D9"/>
          </w:tcPr>
          <w:p w14:paraId="0261726F"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Planned start date</w:t>
            </w:r>
          </w:p>
          <w:p w14:paraId="6F6FB7DB"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Month/year</w:t>
            </w:r>
          </w:p>
        </w:tc>
        <w:tc>
          <w:tcPr>
            <w:tcW w:w="1748" w:type="dxa"/>
            <w:shd w:val="clear" w:color="auto" w:fill="D9D9D9"/>
          </w:tcPr>
          <w:p w14:paraId="2BED3ADB"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Planned end date</w:t>
            </w:r>
          </w:p>
          <w:p w14:paraId="46F7BC80"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Month/year</w:t>
            </w:r>
          </w:p>
        </w:tc>
        <w:tc>
          <w:tcPr>
            <w:tcW w:w="2484" w:type="dxa"/>
            <w:shd w:val="clear" w:color="auto" w:fill="D9D9D9"/>
          </w:tcPr>
          <w:p w14:paraId="29074548"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Included in the Country Office Evaluation Plan</w:t>
            </w:r>
          </w:p>
        </w:tc>
        <w:tc>
          <w:tcPr>
            <w:tcW w:w="1921" w:type="dxa"/>
            <w:shd w:val="clear" w:color="auto" w:fill="D9D9D9"/>
          </w:tcPr>
          <w:p w14:paraId="16F99946"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Budget for consultants</w:t>
            </w:r>
          </w:p>
          <w:p w14:paraId="0079DC2A" w14:textId="77777777" w:rsidR="00A120C1" w:rsidRPr="0009437F" w:rsidRDefault="00A120C1" w:rsidP="00DD13DE">
            <w:pPr>
              <w:rPr>
                <w:rFonts w:asciiTheme="minorHAnsi" w:hAnsiTheme="minorHAnsi"/>
                <w:b/>
                <w:sz w:val="22"/>
                <w:szCs w:val="22"/>
              </w:rPr>
            </w:pPr>
          </w:p>
        </w:tc>
        <w:tc>
          <w:tcPr>
            <w:tcW w:w="1522" w:type="dxa"/>
            <w:shd w:val="clear" w:color="auto" w:fill="D9D9D9"/>
          </w:tcPr>
          <w:p w14:paraId="5DFFE08B"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Other budge</w:t>
            </w:r>
            <w:r w:rsidR="002D3C7C" w:rsidRPr="0009437F">
              <w:rPr>
                <w:rFonts w:asciiTheme="minorHAnsi" w:hAnsiTheme="minorHAnsi"/>
                <w:b/>
                <w:sz w:val="22"/>
                <w:szCs w:val="22"/>
              </w:rPr>
              <w:t>t (i.e. travel, site visits etc.</w:t>
            </w:r>
            <w:r w:rsidRPr="0009437F">
              <w:rPr>
                <w:rFonts w:asciiTheme="minorHAnsi" w:hAnsiTheme="minorHAnsi"/>
                <w:b/>
                <w:sz w:val="22"/>
                <w:szCs w:val="22"/>
              </w:rPr>
              <w:t>)</w:t>
            </w:r>
          </w:p>
        </w:tc>
      </w:tr>
      <w:tr w:rsidR="00A120C1" w:rsidRPr="0009437F" w14:paraId="7774C7C8" w14:textId="77777777" w:rsidTr="00A760CE">
        <w:trPr>
          <w:trHeight w:val="424"/>
        </w:trPr>
        <w:tc>
          <w:tcPr>
            <w:tcW w:w="1508" w:type="dxa"/>
            <w:shd w:val="clear" w:color="auto" w:fill="auto"/>
          </w:tcPr>
          <w:p w14:paraId="4CEC70D1" w14:textId="77777777" w:rsidR="00A120C1" w:rsidRPr="0009437F" w:rsidRDefault="00A120C1" w:rsidP="00DD13DE">
            <w:pPr>
              <w:rPr>
                <w:rFonts w:asciiTheme="minorHAnsi" w:hAnsiTheme="minorHAnsi"/>
                <w:b/>
                <w:sz w:val="22"/>
                <w:szCs w:val="22"/>
              </w:rPr>
            </w:pPr>
            <w:r w:rsidRPr="0009437F">
              <w:rPr>
                <w:rFonts w:asciiTheme="minorHAnsi" w:hAnsiTheme="minorHAnsi"/>
                <w:b/>
                <w:sz w:val="22"/>
                <w:szCs w:val="22"/>
              </w:rPr>
              <w:t>Terminal Evaluation</w:t>
            </w:r>
          </w:p>
        </w:tc>
        <w:tc>
          <w:tcPr>
            <w:tcW w:w="1976" w:type="dxa"/>
            <w:shd w:val="clear" w:color="auto" w:fill="auto"/>
          </w:tcPr>
          <w:p w14:paraId="25B0E1E9" w14:textId="2BCE5D90" w:rsidR="00A120C1" w:rsidRPr="0009437F" w:rsidRDefault="001C6B4F" w:rsidP="00DD13DE">
            <w:pPr>
              <w:rPr>
                <w:rFonts w:asciiTheme="minorHAnsi" w:hAnsiTheme="minorHAnsi"/>
                <w:sz w:val="22"/>
                <w:szCs w:val="22"/>
              </w:rPr>
            </w:pPr>
            <w:r>
              <w:rPr>
                <w:rFonts w:asciiTheme="minorHAnsi" w:hAnsiTheme="minorHAnsi"/>
                <w:sz w:val="22"/>
                <w:szCs w:val="22"/>
              </w:rPr>
              <w:t>July</w:t>
            </w:r>
            <w:r w:rsidR="00A120C1" w:rsidRPr="0009437F">
              <w:rPr>
                <w:rFonts w:asciiTheme="minorHAnsi" w:hAnsiTheme="minorHAnsi"/>
                <w:sz w:val="22"/>
                <w:szCs w:val="22"/>
              </w:rPr>
              <w:t xml:space="preserve"> 2022</w:t>
            </w:r>
          </w:p>
        </w:tc>
        <w:tc>
          <w:tcPr>
            <w:tcW w:w="1748" w:type="dxa"/>
          </w:tcPr>
          <w:p w14:paraId="0DD77546" w14:textId="2DC10768" w:rsidR="00A120C1" w:rsidRPr="0009437F" w:rsidRDefault="001C6B4F" w:rsidP="00DD13DE">
            <w:pPr>
              <w:rPr>
                <w:rFonts w:asciiTheme="minorHAnsi" w:hAnsiTheme="minorHAnsi"/>
                <w:sz w:val="22"/>
                <w:szCs w:val="22"/>
              </w:rPr>
            </w:pPr>
            <w:r>
              <w:rPr>
                <w:rFonts w:asciiTheme="minorHAnsi" w:hAnsiTheme="minorHAnsi"/>
                <w:sz w:val="22"/>
                <w:szCs w:val="22"/>
              </w:rPr>
              <w:t>September</w:t>
            </w:r>
            <w:r w:rsidR="00A120C1" w:rsidRPr="0009437F">
              <w:rPr>
                <w:rFonts w:asciiTheme="minorHAnsi" w:hAnsiTheme="minorHAnsi"/>
                <w:sz w:val="22"/>
                <w:szCs w:val="22"/>
              </w:rPr>
              <w:t xml:space="preserve"> 2022</w:t>
            </w:r>
          </w:p>
        </w:tc>
        <w:tc>
          <w:tcPr>
            <w:tcW w:w="2484" w:type="dxa"/>
          </w:tcPr>
          <w:p w14:paraId="1DBAB8CD" w14:textId="77777777" w:rsidR="00A120C1" w:rsidRPr="0009437F" w:rsidRDefault="00A120C1" w:rsidP="00DD13DE">
            <w:pPr>
              <w:rPr>
                <w:rFonts w:asciiTheme="minorHAnsi" w:hAnsiTheme="minorHAnsi"/>
                <w:sz w:val="22"/>
                <w:szCs w:val="22"/>
              </w:rPr>
            </w:pPr>
            <w:r w:rsidRPr="0009437F">
              <w:rPr>
                <w:rFonts w:asciiTheme="minorHAnsi" w:hAnsiTheme="minorHAnsi"/>
                <w:sz w:val="22"/>
                <w:szCs w:val="22"/>
              </w:rPr>
              <w:t>Yes</w:t>
            </w:r>
          </w:p>
        </w:tc>
        <w:tc>
          <w:tcPr>
            <w:tcW w:w="1921" w:type="dxa"/>
            <w:shd w:val="clear" w:color="auto" w:fill="auto"/>
          </w:tcPr>
          <w:p w14:paraId="1F50570F" w14:textId="34658B00" w:rsidR="00A120C1" w:rsidRPr="00A760CE" w:rsidRDefault="003F7261" w:rsidP="00DD13DE">
            <w:pPr>
              <w:rPr>
                <w:rFonts w:asciiTheme="minorHAnsi" w:hAnsiTheme="minorHAnsi"/>
                <w:sz w:val="22"/>
                <w:szCs w:val="22"/>
              </w:rPr>
            </w:pPr>
            <w:r w:rsidRPr="00A760CE">
              <w:rPr>
                <w:rFonts w:asciiTheme="minorHAnsi" w:hAnsiTheme="minorHAnsi"/>
                <w:sz w:val="22"/>
                <w:szCs w:val="22"/>
              </w:rPr>
              <w:t>USD 45</w:t>
            </w:r>
            <w:r w:rsidR="00A120C1" w:rsidRPr="00A760CE">
              <w:rPr>
                <w:rFonts w:asciiTheme="minorHAnsi" w:hAnsiTheme="minorHAnsi"/>
                <w:sz w:val="22"/>
                <w:szCs w:val="22"/>
              </w:rPr>
              <w:t>,000</w:t>
            </w:r>
          </w:p>
        </w:tc>
        <w:tc>
          <w:tcPr>
            <w:tcW w:w="1522" w:type="dxa"/>
            <w:shd w:val="clear" w:color="auto" w:fill="auto"/>
          </w:tcPr>
          <w:p w14:paraId="682891F8" w14:textId="77777777" w:rsidR="00A120C1" w:rsidRPr="00A760CE" w:rsidRDefault="00A120C1" w:rsidP="00DD13DE">
            <w:pPr>
              <w:rPr>
                <w:rFonts w:asciiTheme="minorHAnsi" w:hAnsiTheme="minorHAnsi"/>
                <w:sz w:val="22"/>
                <w:szCs w:val="22"/>
              </w:rPr>
            </w:pPr>
            <w:r w:rsidRPr="00A760CE">
              <w:rPr>
                <w:rFonts w:asciiTheme="minorHAnsi" w:hAnsiTheme="minorHAnsi"/>
                <w:sz w:val="22"/>
                <w:szCs w:val="22"/>
              </w:rPr>
              <w:t>USD 0</w:t>
            </w:r>
          </w:p>
        </w:tc>
      </w:tr>
      <w:tr w:rsidR="00E32022" w:rsidRPr="0009437F" w14:paraId="4C9AD5FB" w14:textId="77777777" w:rsidTr="00C46A45">
        <w:trPr>
          <w:trHeight w:val="424"/>
        </w:trPr>
        <w:tc>
          <w:tcPr>
            <w:tcW w:w="7716" w:type="dxa"/>
            <w:gridSpan w:val="4"/>
            <w:shd w:val="clear" w:color="auto" w:fill="auto"/>
          </w:tcPr>
          <w:p w14:paraId="56214B0D" w14:textId="77777777" w:rsidR="00E32022" w:rsidRPr="0009437F" w:rsidRDefault="00E32022" w:rsidP="00DD13DE">
            <w:pPr>
              <w:rPr>
                <w:rFonts w:asciiTheme="minorHAnsi" w:hAnsiTheme="minorHAnsi"/>
                <w:b/>
                <w:sz w:val="22"/>
                <w:szCs w:val="22"/>
              </w:rPr>
            </w:pPr>
            <w:r w:rsidRPr="0009437F">
              <w:rPr>
                <w:rFonts w:asciiTheme="minorHAnsi" w:hAnsiTheme="minorHAnsi"/>
                <w:b/>
                <w:sz w:val="22"/>
                <w:szCs w:val="22"/>
              </w:rPr>
              <w:t>Total evaluation budget</w:t>
            </w:r>
          </w:p>
        </w:tc>
        <w:tc>
          <w:tcPr>
            <w:tcW w:w="3443" w:type="dxa"/>
            <w:gridSpan w:val="2"/>
            <w:shd w:val="clear" w:color="auto" w:fill="auto"/>
          </w:tcPr>
          <w:p w14:paraId="56491441" w14:textId="7EF4AC76" w:rsidR="00E32022" w:rsidRPr="00A760CE" w:rsidRDefault="003F7261" w:rsidP="00DD13DE">
            <w:pPr>
              <w:rPr>
                <w:rFonts w:asciiTheme="minorHAnsi" w:hAnsiTheme="minorHAnsi"/>
                <w:sz w:val="22"/>
                <w:szCs w:val="22"/>
              </w:rPr>
            </w:pPr>
            <w:r w:rsidRPr="00A760CE">
              <w:rPr>
                <w:rFonts w:asciiTheme="minorHAnsi" w:hAnsiTheme="minorHAnsi"/>
                <w:sz w:val="22"/>
                <w:szCs w:val="22"/>
              </w:rPr>
              <w:t>USD 45</w:t>
            </w:r>
            <w:r w:rsidR="00E32022" w:rsidRPr="00A760CE">
              <w:rPr>
                <w:rFonts w:asciiTheme="minorHAnsi" w:hAnsiTheme="minorHAnsi"/>
                <w:sz w:val="22"/>
                <w:szCs w:val="22"/>
              </w:rPr>
              <w:t>,000</w:t>
            </w:r>
          </w:p>
        </w:tc>
      </w:tr>
    </w:tbl>
    <w:p w14:paraId="6B0FEC40" w14:textId="77777777" w:rsidR="00E32022" w:rsidRPr="0009437F" w:rsidRDefault="00E32022" w:rsidP="00DD13DE">
      <w:pPr>
        <w:rPr>
          <w:rFonts w:asciiTheme="minorHAnsi" w:hAnsiTheme="minorHAnsi"/>
          <w:b/>
          <w:sz w:val="22"/>
          <w:szCs w:val="22"/>
        </w:rPr>
      </w:pPr>
    </w:p>
    <w:p w14:paraId="5CE74CEF" w14:textId="77777777" w:rsidR="00E32022" w:rsidRPr="0009437F" w:rsidRDefault="00E32022" w:rsidP="00DD13DE">
      <w:pPr>
        <w:rPr>
          <w:rFonts w:asciiTheme="minorHAnsi" w:hAnsiTheme="minorHAnsi"/>
          <w:b/>
          <w:sz w:val="22"/>
          <w:szCs w:val="22"/>
        </w:rPr>
      </w:pPr>
    </w:p>
    <w:p w14:paraId="57A4C5DA" w14:textId="77777777" w:rsidR="005D2FDC" w:rsidRDefault="005D2FDC" w:rsidP="00DD13DE">
      <w:pPr>
        <w:rPr>
          <w:rFonts w:asciiTheme="minorHAnsi" w:hAnsiTheme="minorHAnsi"/>
          <w:b/>
          <w:sz w:val="22"/>
          <w:szCs w:val="22"/>
        </w:rPr>
        <w:sectPr w:rsidR="005D2FDC" w:rsidSect="004B02D5">
          <w:pgSz w:w="15840" w:h="12240" w:orient="landscape" w:code="1"/>
          <w:pgMar w:top="1440" w:right="1440" w:bottom="1440" w:left="1440" w:header="720" w:footer="720" w:gutter="0"/>
          <w:cols w:space="720"/>
          <w:docGrid w:linePitch="360"/>
        </w:sectPr>
      </w:pPr>
    </w:p>
    <w:p w14:paraId="448C4CCB" w14:textId="6DBFBFDF" w:rsidR="005D2FDC" w:rsidRDefault="005D2FDC" w:rsidP="003123CC">
      <w:pPr>
        <w:pStyle w:val="Heading1"/>
        <w:numPr>
          <w:ilvl w:val="0"/>
          <w:numId w:val="0"/>
        </w:numPr>
        <w:rPr>
          <w:rFonts w:asciiTheme="minorHAnsi" w:hAnsiTheme="minorHAnsi"/>
          <w:sz w:val="22"/>
          <w:szCs w:val="22"/>
        </w:rPr>
      </w:pPr>
      <w:bookmarkStart w:id="152" w:name="_Toc489878544"/>
      <w:bookmarkStart w:id="153" w:name="_Toc491726019"/>
      <w:r w:rsidRPr="0009437F">
        <w:rPr>
          <w:rFonts w:asciiTheme="minorHAnsi" w:hAnsiTheme="minorHAnsi"/>
          <w:sz w:val="22"/>
          <w:szCs w:val="22"/>
        </w:rPr>
        <w:t xml:space="preserve">Annex </w:t>
      </w:r>
      <w:r w:rsidR="009B2549">
        <w:rPr>
          <w:rFonts w:asciiTheme="minorHAnsi" w:hAnsiTheme="minorHAnsi"/>
          <w:sz w:val="22"/>
          <w:szCs w:val="22"/>
        </w:rPr>
        <w:t>D</w:t>
      </w:r>
      <w:r w:rsidRPr="0009437F">
        <w:rPr>
          <w:rFonts w:asciiTheme="minorHAnsi" w:hAnsiTheme="minorHAnsi"/>
          <w:sz w:val="22"/>
          <w:szCs w:val="22"/>
        </w:rPr>
        <w:t xml:space="preserve">: </w:t>
      </w:r>
      <w:r>
        <w:rPr>
          <w:rFonts w:asciiTheme="minorHAnsi" w:hAnsiTheme="minorHAnsi"/>
          <w:sz w:val="22"/>
          <w:szCs w:val="22"/>
        </w:rPr>
        <w:t xml:space="preserve"> </w:t>
      </w:r>
      <w:r w:rsidRPr="005D2FDC">
        <w:rPr>
          <w:rFonts w:asciiTheme="minorHAnsi" w:hAnsiTheme="minorHAnsi"/>
          <w:sz w:val="22"/>
          <w:szCs w:val="22"/>
        </w:rPr>
        <w:t>GEF Tracking Tool (s) at baseline</w:t>
      </w:r>
      <w:bookmarkEnd w:id="152"/>
      <w:bookmarkEnd w:id="153"/>
    </w:p>
    <w:tbl>
      <w:tblPr>
        <w:tblW w:w="12852" w:type="dxa"/>
        <w:tblInd w:w="108" w:type="dxa"/>
        <w:tblLook w:val="04A0" w:firstRow="1" w:lastRow="0" w:firstColumn="1" w:lastColumn="0" w:noHBand="0" w:noVBand="1"/>
      </w:tblPr>
      <w:tblGrid>
        <w:gridCol w:w="1840"/>
        <w:gridCol w:w="1940"/>
        <w:gridCol w:w="1200"/>
        <w:gridCol w:w="1080"/>
        <w:gridCol w:w="1040"/>
        <w:gridCol w:w="5752"/>
      </w:tblGrid>
      <w:tr w:rsidR="003F7261" w:rsidRPr="003F7261" w14:paraId="24BFF01D" w14:textId="77777777" w:rsidTr="008216E3">
        <w:trPr>
          <w:trHeight w:val="315"/>
        </w:trPr>
        <w:tc>
          <w:tcPr>
            <w:tcW w:w="12852" w:type="dxa"/>
            <w:gridSpan w:val="6"/>
            <w:tcBorders>
              <w:top w:val="nil"/>
              <w:left w:val="nil"/>
              <w:bottom w:val="nil"/>
              <w:right w:val="nil"/>
            </w:tcBorders>
            <w:shd w:val="clear" w:color="auto" w:fill="auto"/>
            <w:noWrap/>
            <w:vAlign w:val="bottom"/>
            <w:hideMark/>
          </w:tcPr>
          <w:p w14:paraId="1E4A5587"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    MANAGEMENT AND DISPOSAL OF POPs</w:t>
            </w:r>
          </w:p>
        </w:tc>
      </w:tr>
      <w:tr w:rsidR="003F7261" w:rsidRPr="003F7261" w14:paraId="29D913DE" w14:textId="77777777" w:rsidTr="008216E3">
        <w:trPr>
          <w:trHeight w:val="320"/>
        </w:trPr>
        <w:tc>
          <w:tcPr>
            <w:tcW w:w="1840" w:type="dxa"/>
            <w:tcBorders>
              <w:top w:val="nil"/>
              <w:left w:val="nil"/>
              <w:bottom w:val="nil"/>
              <w:right w:val="nil"/>
            </w:tcBorders>
            <w:shd w:val="clear" w:color="auto" w:fill="auto"/>
            <w:noWrap/>
            <w:vAlign w:val="bottom"/>
            <w:hideMark/>
          </w:tcPr>
          <w:p w14:paraId="726B5ABB" w14:textId="77777777" w:rsidR="003F7261" w:rsidRPr="00D52E19" w:rsidRDefault="003F7261" w:rsidP="003F7261">
            <w:pPr>
              <w:spacing w:after="0"/>
              <w:jc w:val="center"/>
              <w:rPr>
                <w:rFonts w:asciiTheme="minorHAnsi" w:eastAsia="Times New Roman" w:hAnsiTheme="minorHAnsi" w:cs="Calibri"/>
                <w:b/>
                <w:bCs/>
                <w:sz w:val="22"/>
                <w:szCs w:val="22"/>
              </w:rPr>
            </w:pPr>
          </w:p>
        </w:tc>
        <w:tc>
          <w:tcPr>
            <w:tcW w:w="1940" w:type="dxa"/>
            <w:tcBorders>
              <w:top w:val="nil"/>
              <w:left w:val="nil"/>
              <w:bottom w:val="nil"/>
              <w:right w:val="nil"/>
            </w:tcBorders>
            <w:shd w:val="clear" w:color="auto" w:fill="auto"/>
            <w:noWrap/>
            <w:vAlign w:val="bottom"/>
            <w:hideMark/>
          </w:tcPr>
          <w:p w14:paraId="1B849BBE" w14:textId="77777777" w:rsidR="003F7261" w:rsidRPr="00D52E19" w:rsidRDefault="003F7261" w:rsidP="003F7261">
            <w:pPr>
              <w:spacing w:after="0"/>
              <w:jc w:val="left"/>
              <w:rPr>
                <w:rFonts w:asciiTheme="minorHAnsi" w:eastAsia="Times New Roman" w:hAnsiTheme="minorHAnsi"/>
                <w:sz w:val="22"/>
                <w:szCs w:val="22"/>
              </w:rPr>
            </w:pPr>
          </w:p>
        </w:tc>
        <w:tc>
          <w:tcPr>
            <w:tcW w:w="1200" w:type="dxa"/>
            <w:tcBorders>
              <w:top w:val="nil"/>
              <w:left w:val="nil"/>
              <w:bottom w:val="nil"/>
              <w:right w:val="nil"/>
            </w:tcBorders>
            <w:shd w:val="clear" w:color="auto" w:fill="auto"/>
            <w:noWrap/>
            <w:vAlign w:val="bottom"/>
            <w:hideMark/>
          </w:tcPr>
          <w:p w14:paraId="49577967" w14:textId="77777777" w:rsidR="003F7261" w:rsidRPr="00D52E19" w:rsidRDefault="003F7261" w:rsidP="003F7261">
            <w:pPr>
              <w:spacing w:after="0"/>
              <w:jc w:val="left"/>
              <w:rPr>
                <w:rFonts w:asciiTheme="minorHAnsi" w:eastAsia="Times New Roman" w:hAnsiTheme="minorHAnsi"/>
                <w:sz w:val="22"/>
                <w:szCs w:val="22"/>
              </w:rPr>
            </w:pPr>
          </w:p>
        </w:tc>
        <w:tc>
          <w:tcPr>
            <w:tcW w:w="1080" w:type="dxa"/>
            <w:tcBorders>
              <w:top w:val="nil"/>
              <w:left w:val="nil"/>
              <w:bottom w:val="nil"/>
              <w:right w:val="nil"/>
            </w:tcBorders>
            <w:shd w:val="clear" w:color="auto" w:fill="auto"/>
            <w:noWrap/>
            <w:vAlign w:val="bottom"/>
            <w:hideMark/>
          </w:tcPr>
          <w:p w14:paraId="3BD932CB" w14:textId="77777777" w:rsidR="003F7261" w:rsidRPr="00D52E19" w:rsidRDefault="003F7261" w:rsidP="003F7261">
            <w:pPr>
              <w:spacing w:after="0"/>
              <w:jc w:val="left"/>
              <w:rPr>
                <w:rFonts w:asciiTheme="minorHAnsi" w:eastAsia="Times New Roman" w:hAnsiTheme="minorHAnsi"/>
                <w:sz w:val="22"/>
                <w:szCs w:val="22"/>
              </w:rPr>
            </w:pPr>
          </w:p>
        </w:tc>
        <w:tc>
          <w:tcPr>
            <w:tcW w:w="1040" w:type="dxa"/>
            <w:tcBorders>
              <w:top w:val="nil"/>
              <w:left w:val="nil"/>
              <w:bottom w:val="nil"/>
              <w:right w:val="nil"/>
            </w:tcBorders>
            <w:shd w:val="clear" w:color="auto" w:fill="auto"/>
            <w:noWrap/>
            <w:vAlign w:val="bottom"/>
            <w:hideMark/>
          </w:tcPr>
          <w:p w14:paraId="167E6F70" w14:textId="77777777" w:rsidR="003F7261" w:rsidRPr="00D52E19" w:rsidRDefault="003F7261" w:rsidP="003F7261">
            <w:pPr>
              <w:spacing w:after="0"/>
              <w:jc w:val="left"/>
              <w:rPr>
                <w:rFonts w:asciiTheme="minorHAnsi" w:eastAsia="Times New Roman" w:hAnsiTheme="minorHAnsi"/>
                <w:sz w:val="22"/>
                <w:szCs w:val="22"/>
              </w:rPr>
            </w:pPr>
          </w:p>
        </w:tc>
        <w:tc>
          <w:tcPr>
            <w:tcW w:w="5752" w:type="dxa"/>
            <w:tcBorders>
              <w:top w:val="nil"/>
              <w:left w:val="nil"/>
              <w:bottom w:val="nil"/>
              <w:right w:val="nil"/>
            </w:tcBorders>
            <w:shd w:val="clear" w:color="auto" w:fill="auto"/>
            <w:noWrap/>
            <w:vAlign w:val="bottom"/>
            <w:hideMark/>
          </w:tcPr>
          <w:p w14:paraId="0B85DF6D" w14:textId="77777777" w:rsidR="003F7261" w:rsidRPr="00D52E19" w:rsidRDefault="003F7261" w:rsidP="003F7261">
            <w:pPr>
              <w:spacing w:after="0"/>
              <w:jc w:val="left"/>
              <w:rPr>
                <w:rFonts w:asciiTheme="minorHAnsi" w:eastAsia="Times New Roman" w:hAnsiTheme="minorHAnsi"/>
                <w:sz w:val="22"/>
                <w:szCs w:val="22"/>
              </w:rPr>
            </w:pPr>
          </w:p>
        </w:tc>
      </w:tr>
      <w:tr w:rsidR="003F7261" w:rsidRPr="003F7261" w14:paraId="6782E50F" w14:textId="77777777" w:rsidTr="008216E3">
        <w:trPr>
          <w:trHeight w:val="380"/>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7DBF921"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Project title</w:t>
            </w:r>
          </w:p>
        </w:tc>
        <w:tc>
          <w:tcPr>
            <w:tcW w:w="11012"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1CF1136C"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Environmentally Sound Management and Disposal of PCBs in Nigeria</w:t>
            </w:r>
          </w:p>
        </w:tc>
      </w:tr>
      <w:tr w:rsidR="003F7261" w:rsidRPr="003F7261" w14:paraId="0621B62B" w14:textId="77777777" w:rsidTr="008216E3">
        <w:trPr>
          <w:trHeight w:val="38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14:paraId="239A4D96"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Country</w:t>
            </w:r>
          </w:p>
        </w:tc>
        <w:tc>
          <w:tcPr>
            <w:tcW w:w="11012"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719F44DD"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Nigeria</w:t>
            </w:r>
          </w:p>
        </w:tc>
      </w:tr>
      <w:tr w:rsidR="003F7261" w:rsidRPr="003F7261" w14:paraId="49E6FD49" w14:textId="77777777" w:rsidTr="008216E3">
        <w:trPr>
          <w:trHeight w:val="38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14:paraId="5656480B"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GEF Agency</w:t>
            </w:r>
          </w:p>
        </w:tc>
        <w:tc>
          <w:tcPr>
            <w:tcW w:w="11012"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47169F38"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UNDP</w:t>
            </w:r>
          </w:p>
        </w:tc>
      </w:tr>
      <w:tr w:rsidR="003F7261" w:rsidRPr="003F7261" w14:paraId="42D9AEF9" w14:textId="77777777" w:rsidTr="008216E3">
        <w:trPr>
          <w:trHeight w:val="38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14:paraId="3D8FC079"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GEF PMIS #</w:t>
            </w:r>
          </w:p>
        </w:tc>
        <w:tc>
          <w:tcPr>
            <w:tcW w:w="11012"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4ED7AB76"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9236</w:t>
            </w:r>
          </w:p>
        </w:tc>
      </w:tr>
      <w:tr w:rsidR="003F7261" w:rsidRPr="003F7261" w14:paraId="4C48A012" w14:textId="77777777" w:rsidTr="008216E3">
        <w:trPr>
          <w:trHeight w:val="370"/>
        </w:trPr>
        <w:tc>
          <w:tcPr>
            <w:tcW w:w="1840" w:type="dxa"/>
            <w:tcBorders>
              <w:top w:val="nil"/>
              <w:left w:val="nil"/>
              <w:bottom w:val="nil"/>
              <w:right w:val="nil"/>
            </w:tcBorders>
            <w:shd w:val="clear" w:color="auto" w:fill="auto"/>
            <w:noWrap/>
            <w:vAlign w:val="bottom"/>
            <w:hideMark/>
          </w:tcPr>
          <w:p w14:paraId="341A6FE2" w14:textId="77777777" w:rsidR="003F7261" w:rsidRPr="00D52E19" w:rsidRDefault="003F7261" w:rsidP="003F7261">
            <w:pPr>
              <w:spacing w:after="0"/>
              <w:jc w:val="center"/>
              <w:rPr>
                <w:rFonts w:asciiTheme="minorHAnsi" w:eastAsia="Times New Roman" w:hAnsiTheme="minorHAnsi" w:cs="Calibri"/>
                <w:b/>
                <w:bCs/>
                <w:sz w:val="22"/>
                <w:szCs w:val="22"/>
              </w:rPr>
            </w:pPr>
          </w:p>
        </w:tc>
        <w:tc>
          <w:tcPr>
            <w:tcW w:w="1940" w:type="dxa"/>
            <w:tcBorders>
              <w:top w:val="nil"/>
              <w:left w:val="nil"/>
              <w:bottom w:val="nil"/>
              <w:right w:val="nil"/>
            </w:tcBorders>
            <w:shd w:val="clear" w:color="auto" w:fill="auto"/>
            <w:noWrap/>
            <w:vAlign w:val="bottom"/>
            <w:hideMark/>
          </w:tcPr>
          <w:p w14:paraId="7542FA61" w14:textId="77777777" w:rsidR="003F7261" w:rsidRPr="00D52E19" w:rsidRDefault="003F7261" w:rsidP="003F7261">
            <w:pPr>
              <w:spacing w:after="0"/>
              <w:jc w:val="center"/>
              <w:rPr>
                <w:rFonts w:asciiTheme="minorHAnsi" w:eastAsia="Times New Roman" w:hAnsiTheme="minorHAnsi"/>
                <w:sz w:val="22"/>
                <w:szCs w:val="22"/>
              </w:rPr>
            </w:pPr>
          </w:p>
        </w:tc>
        <w:tc>
          <w:tcPr>
            <w:tcW w:w="1200" w:type="dxa"/>
            <w:tcBorders>
              <w:top w:val="nil"/>
              <w:left w:val="nil"/>
              <w:bottom w:val="nil"/>
              <w:right w:val="nil"/>
            </w:tcBorders>
            <w:shd w:val="clear" w:color="auto" w:fill="auto"/>
            <w:noWrap/>
            <w:vAlign w:val="bottom"/>
            <w:hideMark/>
          </w:tcPr>
          <w:p w14:paraId="258C4DCE" w14:textId="77777777" w:rsidR="003F7261" w:rsidRPr="00D52E19" w:rsidRDefault="003F7261" w:rsidP="003F7261">
            <w:pPr>
              <w:spacing w:after="0"/>
              <w:jc w:val="center"/>
              <w:rPr>
                <w:rFonts w:asciiTheme="minorHAnsi" w:eastAsia="Times New Roman" w:hAnsiTheme="minorHAnsi"/>
                <w:sz w:val="22"/>
                <w:szCs w:val="22"/>
              </w:rPr>
            </w:pPr>
          </w:p>
        </w:tc>
        <w:tc>
          <w:tcPr>
            <w:tcW w:w="1080" w:type="dxa"/>
            <w:tcBorders>
              <w:top w:val="nil"/>
              <w:left w:val="nil"/>
              <w:bottom w:val="nil"/>
              <w:right w:val="nil"/>
            </w:tcBorders>
            <w:shd w:val="clear" w:color="auto" w:fill="auto"/>
            <w:noWrap/>
            <w:vAlign w:val="bottom"/>
            <w:hideMark/>
          </w:tcPr>
          <w:p w14:paraId="1291A757" w14:textId="77777777" w:rsidR="003F7261" w:rsidRPr="00D52E19" w:rsidRDefault="003F7261" w:rsidP="003F7261">
            <w:pPr>
              <w:spacing w:after="0"/>
              <w:jc w:val="center"/>
              <w:rPr>
                <w:rFonts w:asciiTheme="minorHAnsi" w:eastAsia="Times New Roman" w:hAnsiTheme="minorHAnsi"/>
                <w:sz w:val="22"/>
                <w:szCs w:val="22"/>
              </w:rPr>
            </w:pPr>
          </w:p>
        </w:tc>
        <w:tc>
          <w:tcPr>
            <w:tcW w:w="1040" w:type="dxa"/>
            <w:tcBorders>
              <w:top w:val="nil"/>
              <w:left w:val="nil"/>
              <w:bottom w:val="nil"/>
              <w:right w:val="nil"/>
            </w:tcBorders>
            <w:shd w:val="clear" w:color="auto" w:fill="auto"/>
            <w:noWrap/>
            <w:vAlign w:val="bottom"/>
            <w:hideMark/>
          </w:tcPr>
          <w:p w14:paraId="78CD5D5D" w14:textId="77777777" w:rsidR="003F7261" w:rsidRPr="00D52E19" w:rsidRDefault="003F7261" w:rsidP="003F7261">
            <w:pPr>
              <w:spacing w:after="0"/>
              <w:jc w:val="center"/>
              <w:rPr>
                <w:rFonts w:asciiTheme="minorHAnsi" w:eastAsia="Times New Roman" w:hAnsiTheme="minorHAnsi"/>
                <w:sz w:val="22"/>
                <w:szCs w:val="22"/>
              </w:rPr>
            </w:pPr>
          </w:p>
        </w:tc>
        <w:tc>
          <w:tcPr>
            <w:tcW w:w="5752" w:type="dxa"/>
            <w:tcBorders>
              <w:top w:val="nil"/>
              <w:left w:val="nil"/>
              <w:bottom w:val="nil"/>
              <w:right w:val="nil"/>
            </w:tcBorders>
            <w:shd w:val="clear" w:color="auto" w:fill="auto"/>
            <w:noWrap/>
            <w:vAlign w:val="bottom"/>
            <w:hideMark/>
          </w:tcPr>
          <w:p w14:paraId="7983B1CB" w14:textId="77777777" w:rsidR="003F7261" w:rsidRPr="00D52E19" w:rsidRDefault="003F7261" w:rsidP="003F7261">
            <w:pPr>
              <w:spacing w:after="0"/>
              <w:jc w:val="center"/>
              <w:rPr>
                <w:rFonts w:asciiTheme="minorHAnsi" w:eastAsia="Times New Roman" w:hAnsiTheme="minorHAnsi"/>
                <w:sz w:val="22"/>
                <w:szCs w:val="22"/>
              </w:rPr>
            </w:pPr>
          </w:p>
        </w:tc>
      </w:tr>
      <w:tr w:rsidR="003F7261" w:rsidRPr="003F7261" w14:paraId="1FAE16EC" w14:textId="77777777" w:rsidTr="008216E3">
        <w:trPr>
          <w:trHeight w:val="375"/>
        </w:trPr>
        <w:tc>
          <w:tcPr>
            <w:tcW w:w="7100" w:type="dxa"/>
            <w:gridSpan w:val="5"/>
            <w:tcBorders>
              <w:top w:val="nil"/>
              <w:left w:val="nil"/>
              <w:bottom w:val="nil"/>
              <w:right w:val="nil"/>
            </w:tcBorders>
            <w:shd w:val="clear" w:color="auto" w:fill="auto"/>
            <w:noWrap/>
            <w:vAlign w:val="bottom"/>
            <w:hideMark/>
          </w:tcPr>
          <w:p w14:paraId="1931BEF7" w14:textId="77777777" w:rsidR="003F7261" w:rsidRPr="00D52E19" w:rsidRDefault="003F7261" w:rsidP="003F7261">
            <w:pPr>
              <w:spacing w:after="0"/>
              <w:jc w:val="left"/>
              <w:rPr>
                <w:rFonts w:asciiTheme="minorHAnsi" w:eastAsia="Times New Roman" w:hAnsiTheme="minorHAnsi" w:cs="Calibri"/>
                <w:b/>
                <w:bCs/>
                <w:color w:val="000000"/>
                <w:sz w:val="22"/>
                <w:szCs w:val="22"/>
              </w:rPr>
            </w:pPr>
            <w:r w:rsidRPr="00D52E19">
              <w:rPr>
                <w:rFonts w:asciiTheme="minorHAnsi" w:eastAsia="Times New Roman" w:hAnsiTheme="minorHAnsi" w:cs="Calibri"/>
                <w:b/>
                <w:bCs/>
                <w:color w:val="000000"/>
                <w:sz w:val="22"/>
                <w:szCs w:val="22"/>
              </w:rPr>
              <w:t>[New tools and regulatory, and economic approaches]</w:t>
            </w:r>
          </w:p>
        </w:tc>
        <w:tc>
          <w:tcPr>
            <w:tcW w:w="5752" w:type="dxa"/>
            <w:tcBorders>
              <w:top w:val="nil"/>
              <w:left w:val="nil"/>
              <w:bottom w:val="nil"/>
              <w:right w:val="nil"/>
            </w:tcBorders>
            <w:shd w:val="clear" w:color="auto" w:fill="auto"/>
            <w:noWrap/>
            <w:vAlign w:val="bottom"/>
            <w:hideMark/>
          </w:tcPr>
          <w:p w14:paraId="2477B6D7" w14:textId="77777777" w:rsidR="003F7261" w:rsidRPr="00D52E19" w:rsidRDefault="003F7261" w:rsidP="003F7261">
            <w:pPr>
              <w:spacing w:after="0"/>
              <w:jc w:val="left"/>
              <w:rPr>
                <w:rFonts w:asciiTheme="minorHAnsi" w:eastAsia="Times New Roman" w:hAnsiTheme="minorHAnsi" w:cs="Calibri"/>
                <w:b/>
                <w:bCs/>
                <w:color w:val="000000"/>
                <w:sz w:val="22"/>
                <w:szCs w:val="22"/>
              </w:rPr>
            </w:pPr>
          </w:p>
        </w:tc>
      </w:tr>
      <w:tr w:rsidR="003F7261" w:rsidRPr="003F7261" w14:paraId="143DB3F9" w14:textId="77777777" w:rsidTr="008216E3">
        <w:trPr>
          <w:trHeight w:val="615"/>
        </w:trPr>
        <w:tc>
          <w:tcPr>
            <w:tcW w:w="37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4B213C7" w14:textId="77777777" w:rsidR="003F7261" w:rsidRPr="00D52E19" w:rsidRDefault="003F7261" w:rsidP="003F7261">
            <w:pPr>
              <w:spacing w:after="0"/>
              <w:jc w:val="center"/>
              <w:rPr>
                <w:rFonts w:asciiTheme="minorHAnsi" w:eastAsia="Times New Roman" w:hAnsiTheme="minorHAnsi" w:cs="Calibri"/>
                <w:b/>
                <w:bCs/>
                <w:color w:val="000000"/>
                <w:sz w:val="22"/>
                <w:szCs w:val="22"/>
              </w:rPr>
            </w:pPr>
            <w:r w:rsidRPr="00D52E19">
              <w:rPr>
                <w:rFonts w:asciiTheme="minorHAnsi" w:eastAsia="Times New Roman" w:hAnsiTheme="minorHAnsi" w:cs="Calibri"/>
                <w:b/>
                <w:bCs/>
                <w:color w:val="000000"/>
                <w:sz w:val="22"/>
                <w:szCs w:val="22"/>
              </w:rPr>
              <w:t>Indicators</w:t>
            </w:r>
          </w:p>
        </w:tc>
        <w:tc>
          <w:tcPr>
            <w:tcW w:w="1200" w:type="dxa"/>
            <w:tcBorders>
              <w:top w:val="single" w:sz="4" w:space="0" w:color="auto"/>
              <w:left w:val="nil"/>
              <w:bottom w:val="single" w:sz="4" w:space="0" w:color="auto"/>
              <w:right w:val="single" w:sz="4" w:space="0" w:color="auto"/>
            </w:tcBorders>
            <w:shd w:val="clear" w:color="000000" w:fill="D9D9D9"/>
            <w:vAlign w:val="center"/>
            <w:hideMark/>
          </w:tcPr>
          <w:p w14:paraId="6EADB466" w14:textId="77777777" w:rsidR="003F7261" w:rsidRPr="00D52E19" w:rsidRDefault="003F7261" w:rsidP="003F7261">
            <w:pPr>
              <w:spacing w:after="0"/>
              <w:jc w:val="center"/>
              <w:rPr>
                <w:rFonts w:asciiTheme="minorHAnsi" w:eastAsia="Times New Roman" w:hAnsiTheme="minorHAnsi" w:cs="Calibri"/>
                <w:b/>
                <w:bCs/>
                <w:color w:val="000000"/>
                <w:sz w:val="22"/>
                <w:szCs w:val="22"/>
              </w:rPr>
            </w:pPr>
            <w:r w:rsidRPr="00D52E19">
              <w:rPr>
                <w:rFonts w:asciiTheme="minorHAnsi" w:eastAsia="Times New Roman" w:hAnsiTheme="minorHAnsi" w:cs="Calibri"/>
                <w:b/>
                <w:bCs/>
                <w:color w:val="000000"/>
                <w:sz w:val="22"/>
                <w:szCs w:val="22"/>
              </w:rPr>
              <w:t>Number</w:t>
            </w:r>
          </w:p>
        </w:tc>
        <w:tc>
          <w:tcPr>
            <w:tcW w:w="7872" w:type="dxa"/>
            <w:gridSpan w:val="3"/>
            <w:tcBorders>
              <w:top w:val="single" w:sz="4" w:space="0" w:color="auto"/>
              <w:left w:val="nil"/>
              <w:bottom w:val="single" w:sz="4" w:space="0" w:color="auto"/>
              <w:right w:val="single" w:sz="4" w:space="0" w:color="auto"/>
            </w:tcBorders>
            <w:shd w:val="clear" w:color="000000" w:fill="D9D9D9"/>
            <w:vAlign w:val="center"/>
            <w:hideMark/>
          </w:tcPr>
          <w:p w14:paraId="18EE97AE" w14:textId="77777777" w:rsidR="003F7261" w:rsidRPr="00D52E19" w:rsidRDefault="003F7261" w:rsidP="003F7261">
            <w:pPr>
              <w:spacing w:after="0"/>
              <w:jc w:val="center"/>
              <w:rPr>
                <w:rFonts w:asciiTheme="minorHAnsi" w:eastAsia="Times New Roman" w:hAnsiTheme="minorHAnsi" w:cs="Calibri"/>
                <w:b/>
                <w:bCs/>
                <w:color w:val="000000"/>
                <w:sz w:val="22"/>
                <w:szCs w:val="22"/>
              </w:rPr>
            </w:pPr>
            <w:r w:rsidRPr="00D52E19">
              <w:rPr>
                <w:rFonts w:asciiTheme="minorHAnsi" w:eastAsia="Times New Roman" w:hAnsiTheme="minorHAnsi" w:cs="Calibri"/>
                <w:b/>
                <w:bCs/>
                <w:color w:val="000000"/>
                <w:sz w:val="22"/>
                <w:szCs w:val="22"/>
              </w:rPr>
              <w:t>Qualitative comments</w:t>
            </w:r>
            <w:r w:rsidRPr="00D52E19">
              <w:rPr>
                <w:rFonts w:asciiTheme="minorHAnsi" w:eastAsia="Times New Roman" w:hAnsiTheme="minorHAnsi" w:cs="Calibri"/>
                <w:b/>
                <w:bCs/>
                <w:color w:val="000000"/>
                <w:sz w:val="22"/>
                <w:szCs w:val="22"/>
                <w:vertAlign w:val="superscript"/>
              </w:rPr>
              <w:t>1</w:t>
            </w:r>
            <w:r w:rsidRPr="00D52E19">
              <w:rPr>
                <w:rFonts w:asciiTheme="minorHAnsi" w:eastAsia="Times New Roman" w:hAnsiTheme="minorHAnsi" w:cs="Calibri"/>
                <w:b/>
                <w:bCs/>
                <w:color w:val="000000"/>
                <w:sz w:val="22"/>
                <w:szCs w:val="22"/>
              </w:rPr>
              <w:t xml:space="preserve"> from the project team or the GEF Agency</w:t>
            </w:r>
          </w:p>
        </w:tc>
      </w:tr>
      <w:tr w:rsidR="003F7261" w:rsidRPr="003F7261" w14:paraId="5200656B" w14:textId="77777777" w:rsidTr="008216E3">
        <w:trPr>
          <w:trHeight w:val="1020"/>
        </w:trPr>
        <w:tc>
          <w:tcPr>
            <w:tcW w:w="37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2E0F0E"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Indicator 1.1.1: Number of demonstrated tools for new POPs and waste issues</w:t>
            </w:r>
            <w:r w:rsidRPr="00D52E19">
              <w:rPr>
                <w:rFonts w:asciiTheme="minorHAnsi" w:eastAsia="Times New Roman" w:hAnsiTheme="minorHAnsi" w:cs="Calibri"/>
                <w:color w:val="000000"/>
                <w:sz w:val="22"/>
                <w:szCs w:val="22"/>
                <w:vertAlign w:val="superscript"/>
              </w:rPr>
              <w:t>1</w:t>
            </w:r>
          </w:p>
        </w:tc>
        <w:tc>
          <w:tcPr>
            <w:tcW w:w="1200" w:type="dxa"/>
            <w:tcBorders>
              <w:top w:val="nil"/>
              <w:left w:val="nil"/>
              <w:bottom w:val="single" w:sz="4" w:space="0" w:color="auto"/>
              <w:right w:val="single" w:sz="4" w:space="0" w:color="auto"/>
            </w:tcBorders>
            <w:shd w:val="clear" w:color="auto" w:fill="auto"/>
            <w:vAlign w:val="center"/>
            <w:hideMark/>
          </w:tcPr>
          <w:p w14:paraId="68045D62" w14:textId="77777777" w:rsidR="003F7261" w:rsidRPr="00D52E19" w:rsidRDefault="003F7261" w:rsidP="003F7261">
            <w:pPr>
              <w:spacing w:after="0"/>
              <w:jc w:val="center"/>
              <w:rPr>
                <w:rFonts w:asciiTheme="minorHAnsi" w:eastAsia="Times New Roman" w:hAnsiTheme="minorHAnsi" w:cs="Calibri"/>
                <w:b/>
                <w:bCs/>
                <w:color w:val="000000"/>
                <w:sz w:val="22"/>
                <w:szCs w:val="22"/>
              </w:rPr>
            </w:pPr>
            <w:r w:rsidRPr="00D52E19">
              <w:rPr>
                <w:rFonts w:asciiTheme="minorHAnsi" w:eastAsia="Times New Roman" w:hAnsiTheme="minorHAnsi" w:cs="Calibri"/>
                <w:b/>
                <w:bCs/>
                <w:color w:val="000000"/>
                <w:sz w:val="22"/>
                <w:szCs w:val="22"/>
              </w:rPr>
              <w:t>N/A</w:t>
            </w:r>
          </w:p>
        </w:tc>
        <w:tc>
          <w:tcPr>
            <w:tcW w:w="7872" w:type="dxa"/>
            <w:gridSpan w:val="3"/>
            <w:tcBorders>
              <w:top w:val="single" w:sz="4" w:space="0" w:color="auto"/>
              <w:left w:val="nil"/>
              <w:bottom w:val="single" w:sz="4" w:space="0" w:color="auto"/>
              <w:right w:val="single" w:sz="4" w:space="0" w:color="auto"/>
            </w:tcBorders>
            <w:shd w:val="clear" w:color="auto" w:fill="auto"/>
            <w:noWrap/>
            <w:hideMark/>
          </w:tcPr>
          <w:p w14:paraId="0A7F5584" w14:textId="77777777" w:rsidR="003F7261" w:rsidRPr="00D52E19" w:rsidRDefault="003F7261" w:rsidP="003F7261">
            <w:pPr>
              <w:spacing w:after="0"/>
              <w:jc w:val="center"/>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w:t>
            </w:r>
          </w:p>
        </w:tc>
      </w:tr>
      <w:tr w:rsidR="003F7261" w:rsidRPr="003F7261" w14:paraId="67F7DAA7" w14:textId="77777777" w:rsidTr="008216E3">
        <w:trPr>
          <w:trHeight w:val="4770"/>
        </w:trPr>
        <w:tc>
          <w:tcPr>
            <w:tcW w:w="378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43FAA1C" w14:textId="77777777" w:rsidR="003F7261" w:rsidRPr="00D52E19" w:rsidRDefault="003F7261" w:rsidP="003F7261">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Indicator 1.1.2: Prioritized list of actions for reducing/eliminating POPs and waste</w:t>
            </w:r>
          </w:p>
        </w:tc>
        <w:tc>
          <w:tcPr>
            <w:tcW w:w="1200" w:type="dxa"/>
            <w:tcBorders>
              <w:top w:val="nil"/>
              <w:left w:val="nil"/>
              <w:bottom w:val="single" w:sz="4" w:space="0" w:color="auto"/>
              <w:right w:val="single" w:sz="4" w:space="0" w:color="auto"/>
            </w:tcBorders>
            <w:shd w:val="clear" w:color="000000" w:fill="FFFFFF"/>
            <w:vAlign w:val="center"/>
            <w:hideMark/>
          </w:tcPr>
          <w:p w14:paraId="496DF81F"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0</w:t>
            </w:r>
          </w:p>
        </w:tc>
        <w:tc>
          <w:tcPr>
            <w:tcW w:w="7872" w:type="dxa"/>
            <w:gridSpan w:val="3"/>
            <w:tcBorders>
              <w:top w:val="single" w:sz="4" w:space="0" w:color="auto"/>
              <w:left w:val="nil"/>
              <w:bottom w:val="single" w:sz="4" w:space="0" w:color="auto"/>
              <w:right w:val="single" w:sz="4" w:space="0" w:color="000000"/>
            </w:tcBorders>
            <w:shd w:val="clear" w:color="000000" w:fill="FFFFFF"/>
            <w:vAlign w:val="center"/>
            <w:hideMark/>
          </w:tcPr>
          <w:p w14:paraId="1AD49228" w14:textId="06A0693B" w:rsidR="003F7261" w:rsidRPr="00D52E19" w:rsidRDefault="00422439" w:rsidP="003F7261">
            <w:pPr>
              <w:spacing w:after="0"/>
              <w:jc w:val="left"/>
              <w:rPr>
                <w:rFonts w:asciiTheme="minorHAnsi" w:eastAsia="Times New Roman" w:hAnsiTheme="minorHAnsi" w:cs="Calibri"/>
                <w:sz w:val="22"/>
                <w:szCs w:val="22"/>
              </w:rPr>
            </w:pPr>
            <w:r w:rsidRPr="00422439">
              <w:rPr>
                <w:rFonts w:asciiTheme="minorHAnsi" w:eastAsia="Times New Roman" w:hAnsiTheme="minorHAnsi" w:cs="Calibri"/>
                <w:sz w:val="22"/>
                <w:szCs w:val="22"/>
              </w:rPr>
              <w:t>During the implementation of this project the following actions will be taken to reduce and/or eliminate PCBs from Nigeria: 1) 1500 metric tons of PCB-contaminated transformers (oil and solid) will be treated, 2) 200 metric tons of pure PCB containing equipment will be disposed of, 3) The project will acquire a mobile PCB dechlorination system to be used to decontaminate the oil from the 1,500 metric tons already identified PCB-contaminated transformer mineral oil, 4) The project will also acquire a solid decontamination system to be housed in one of the three collection centres to be established.  transformers. In addition, the project will also 5) test 11,000 additional transformers.  Any additional PCB-contaminated electrical equipment to be found in this testing program will be treated in the future with the technologies to be acquired as part of the project.  Finally, 6) The upgrading of the country's PCB analytical capability will allow Nigerian owners of electrical equipment to test the remaining balance of transformers in the country (total number of transformers estimated to be about 100,000). The transfer of the PCB treatment technologies into Nigeria is an essential tool for the country to properly, economically and efficiently eliminate all PCBs from its territory.</w:t>
            </w:r>
          </w:p>
        </w:tc>
      </w:tr>
      <w:tr w:rsidR="003F7261" w:rsidRPr="003F7261" w14:paraId="7671B03F" w14:textId="77777777" w:rsidTr="008216E3">
        <w:trPr>
          <w:trHeight w:val="2411"/>
        </w:trPr>
        <w:tc>
          <w:tcPr>
            <w:tcW w:w="37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8C1581"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Indicator 1.2: Number of technologies demonstrated, deployed and transferred</w:t>
            </w:r>
          </w:p>
        </w:tc>
        <w:tc>
          <w:tcPr>
            <w:tcW w:w="1200" w:type="dxa"/>
            <w:tcBorders>
              <w:top w:val="nil"/>
              <w:left w:val="nil"/>
              <w:bottom w:val="single" w:sz="4" w:space="0" w:color="auto"/>
              <w:right w:val="single" w:sz="4" w:space="0" w:color="auto"/>
            </w:tcBorders>
            <w:shd w:val="clear" w:color="auto" w:fill="auto"/>
            <w:vAlign w:val="center"/>
            <w:hideMark/>
          </w:tcPr>
          <w:p w14:paraId="5B21D1B9" w14:textId="1FF47DF7" w:rsidR="003F7261" w:rsidRPr="00D52E19" w:rsidRDefault="00422439" w:rsidP="003F7261">
            <w:pPr>
              <w:spacing w:after="0"/>
              <w:jc w:val="center"/>
              <w:rPr>
                <w:rFonts w:asciiTheme="minorHAnsi" w:eastAsia="Times New Roman" w:hAnsiTheme="minorHAnsi" w:cs="Calibri"/>
                <w:b/>
                <w:bCs/>
                <w:color w:val="000000"/>
                <w:sz w:val="22"/>
                <w:szCs w:val="22"/>
              </w:rPr>
            </w:pPr>
            <w:r>
              <w:rPr>
                <w:rFonts w:asciiTheme="minorHAnsi" w:eastAsia="Times New Roman" w:hAnsiTheme="minorHAnsi" w:cs="Calibri"/>
                <w:b/>
                <w:bCs/>
                <w:color w:val="000000"/>
                <w:sz w:val="22"/>
                <w:szCs w:val="22"/>
              </w:rPr>
              <w:t>0</w:t>
            </w:r>
          </w:p>
        </w:tc>
        <w:tc>
          <w:tcPr>
            <w:tcW w:w="7872" w:type="dxa"/>
            <w:gridSpan w:val="3"/>
            <w:tcBorders>
              <w:top w:val="single" w:sz="4" w:space="0" w:color="auto"/>
              <w:left w:val="nil"/>
              <w:bottom w:val="single" w:sz="4" w:space="0" w:color="auto"/>
              <w:right w:val="single" w:sz="4" w:space="0" w:color="000000"/>
            </w:tcBorders>
            <w:shd w:val="clear" w:color="auto" w:fill="auto"/>
            <w:hideMark/>
          </w:tcPr>
          <w:p w14:paraId="3B779A92" w14:textId="24A6AEA9" w:rsidR="003F7261" w:rsidRPr="00D52E19" w:rsidRDefault="00422439" w:rsidP="003F7261">
            <w:pPr>
              <w:spacing w:after="0"/>
              <w:jc w:val="left"/>
              <w:rPr>
                <w:rFonts w:asciiTheme="minorHAnsi" w:eastAsia="Times New Roman" w:hAnsiTheme="minorHAnsi" w:cs="Calibri"/>
                <w:color w:val="000000"/>
                <w:sz w:val="22"/>
                <w:szCs w:val="22"/>
              </w:rPr>
            </w:pPr>
            <w:r w:rsidRPr="00422439">
              <w:rPr>
                <w:rFonts w:asciiTheme="minorHAnsi" w:eastAsia="Times New Roman" w:hAnsiTheme="minorHAnsi" w:cs="Calibri"/>
                <w:color w:val="000000"/>
                <w:sz w:val="22"/>
                <w:szCs w:val="22"/>
              </w:rPr>
              <w:t xml:space="preserve">There are two technologies that </w:t>
            </w:r>
            <w:r>
              <w:rPr>
                <w:rFonts w:asciiTheme="minorHAnsi" w:eastAsia="Times New Roman" w:hAnsiTheme="minorHAnsi" w:cs="Calibri"/>
                <w:color w:val="000000"/>
                <w:sz w:val="22"/>
                <w:szCs w:val="22"/>
              </w:rPr>
              <w:t>are planned to</w:t>
            </w:r>
            <w:r w:rsidRPr="00422439">
              <w:rPr>
                <w:rFonts w:asciiTheme="minorHAnsi" w:eastAsia="Times New Roman" w:hAnsiTheme="minorHAnsi" w:cs="Calibri"/>
                <w:color w:val="000000"/>
                <w:sz w:val="22"/>
                <w:szCs w:val="22"/>
              </w:rPr>
              <w:t xml:space="preserve"> be transferred to Nigeria, namely a mobile dechlorination system to decontaminate PCB-contaminated transformer oil and a fixed decontamination system to decontaminate solid materials from PCB-containing transformers and capacitors. These technologies will be selected during open bid tendering process.  As part of the transferring of these technologies, the selected vendor(s) will deployed the systems in identified location and will demonstrate that the systems operate as required.  The Vendors will also have to train local operators continue with the efficient and reliable operation of these systems.</w:t>
            </w:r>
          </w:p>
        </w:tc>
      </w:tr>
      <w:tr w:rsidR="003F7261" w:rsidRPr="003F7261" w14:paraId="4B2674D5" w14:textId="77777777" w:rsidTr="000F3078">
        <w:trPr>
          <w:trHeight w:val="345"/>
        </w:trPr>
        <w:tc>
          <w:tcPr>
            <w:tcW w:w="1840" w:type="dxa"/>
            <w:tcBorders>
              <w:top w:val="nil"/>
              <w:left w:val="nil"/>
              <w:bottom w:val="nil"/>
              <w:right w:val="nil"/>
            </w:tcBorders>
            <w:shd w:val="clear" w:color="auto" w:fill="auto"/>
          </w:tcPr>
          <w:p w14:paraId="02835F98" w14:textId="76BCE578" w:rsidR="003F7261" w:rsidRPr="00D52E19" w:rsidRDefault="003F7261" w:rsidP="003F7261">
            <w:pPr>
              <w:spacing w:after="0"/>
              <w:jc w:val="left"/>
              <w:rPr>
                <w:rFonts w:asciiTheme="minorHAnsi" w:eastAsia="Times New Roman" w:hAnsiTheme="minorHAnsi" w:cs="Calibri"/>
                <w:color w:val="000000"/>
                <w:sz w:val="22"/>
                <w:szCs w:val="22"/>
              </w:rPr>
            </w:pPr>
          </w:p>
        </w:tc>
        <w:tc>
          <w:tcPr>
            <w:tcW w:w="1940" w:type="dxa"/>
            <w:tcBorders>
              <w:top w:val="nil"/>
              <w:left w:val="nil"/>
              <w:bottom w:val="nil"/>
              <w:right w:val="nil"/>
            </w:tcBorders>
            <w:shd w:val="clear" w:color="auto" w:fill="auto"/>
            <w:hideMark/>
          </w:tcPr>
          <w:p w14:paraId="04F703B1" w14:textId="77777777" w:rsidR="003F7261" w:rsidRPr="00D52E19" w:rsidRDefault="003F7261" w:rsidP="003F7261">
            <w:pPr>
              <w:spacing w:after="0"/>
              <w:jc w:val="left"/>
              <w:rPr>
                <w:rFonts w:asciiTheme="minorHAnsi" w:eastAsia="Times New Roman" w:hAnsiTheme="minorHAnsi" w:cs="Calibri"/>
                <w:color w:val="000000"/>
                <w:sz w:val="22"/>
                <w:szCs w:val="22"/>
              </w:rPr>
            </w:pPr>
          </w:p>
        </w:tc>
        <w:tc>
          <w:tcPr>
            <w:tcW w:w="1200" w:type="dxa"/>
            <w:tcBorders>
              <w:top w:val="nil"/>
              <w:left w:val="nil"/>
              <w:bottom w:val="nil"/>
              <w:right w:val="nil"/>
            </w:tcBorders>
            <w:shd w:val="clear" w:color="auto" w:fill="auto"/>
            <w:hideMark/>
          </w:tcPr>
          <w:p w14:paraId="13555CFF" w14:textId="77777777" w:rsidR="003F7261" w:rsidRPr="00D52E19" w:rsidRDefault="003F7261" w:rsidP="003F7261">
            <w:pPr>
              <w:spacing w:after="0"/>
              <w:jc w:val="left"/>
              <w:rPr>
                <w:rFonts w:asciiTheme="minorHAnsi" w:eastAsia="Times New Roman" w:hAnsiTheme="minorHAnsi"/>
                <w:sz w:val="22"/>
                <w:szCs w:val="22"/>
              </w:rPr>
            </w:pPr>
          </w:p>
        </w:tc>
        <w:tc>
          <w:tcPr>
            <w:tcW w:w="1080" w:type="dxa"/>
            <w:tcBorders>
              <w:top w:val="nil"/>
              <w:left w:val="nil"/>
              <w:bottom w:val="nil"/>
              <w:right w:val="nil"/>
            </w:tcBorders>
            <w:shd w:val="clear" w:color="auto" w:fill="auto"/>
            <w:noWrap/>
            <w:hideMark/>
          </w:tcPr>
          <w:p w14:paraId="4CDD55E1" w14:textId="77777777" w:rsidR="003F7261" w:rsidRPr="00D52E19" w:rsidRDefault="003F7261" w:rsidP="003F7261">
            <w:pPr>
              <w:spacing w:after="0"/>
              <w:jc w:val="left"/>
              <w:rPr>
                <w:rFonts w:asciiTheme="minorHAnsi" w:eastAsia="Times New Roman" w:hAnsiTheme="minorHAnsi"/>
                <w:sz w:val="22"/>
                <w:szCs w:val="22"/>
              </w:rPr>
            </w:pPr>
          </w:p>
        </w:tc>
        <w:tc>
          <w:tcPr>
            <w:tcW w:w="1040" w:type="dxa"/>
            <w:tcBorders>
              <w:top w:val="nil"/>
              <w:left w:val="nil"/>
              <w:bottom w:val="nil"/>
              <w:right w:val="nil"/>
            </w:tcBorders>
            <w:shd w:val="clear" w:color="auto" w:fill="auto"/>
            <w:noWrap/>
            <w:hideMark/>
          </w:tcPr>
          <w:p w14:paraId="62346C9E" w14:textId="77777777" w:rsidR="003F7261" w:rsidRPr="00D52E19" w:rsidRDefault="003F7261" w:rsidP="003F7261">
            <w:pPr>
              <w:spacing w:after="0"/>
              <w:jc w:val="center"/>
              <w:rPr>
                <w:rFonts w:asciiTheme="minorHAnsi" w:eastAsia="Times New Roman" w:hAnsiTheme="minorHAnsi"/>
                <w:sz w:val="22"/>
                <w:szCs w:val="22"/>
              </w:rPr>
            </w:pPr>
          </w:p>
        </w:tc>
        <w:tc>
          <w:tcPr>
            <w:tcW w:w="5752" w:type="dxa"/>
            <w:tcBorders>
              <w:top w:val="nil"/>
              <w:left w:val="nil"/>
              <w:bottom w:val="nil"/>
              <w:right w:val="nil"/>
            </w:tcBorders>
            <w:shd w:val="clear" w:color="auto" w:fill="auto"/>
            <w:noWrap/>
            <w:hideMark/>
          </w:tcPr>
          <w:p w14:paraId="1037E3AF" w14:textId="77777777" w:rsidR="003F7261" w:rsidRPr="00D52E19" w:rsidRDefault="003F7261" w:rsidP="003F7261">
            <w:pPr>
              <w:spacing w:after="0"/>
              <w:jc w:val="center"/>
              <w:rPr>
                <w:rFonts w:asciiTheme="minorHAnsi" w:eastAsia="Times New Roman" w:hAnsiTheme="minorHAnsi"/>
                <w:sz w:val="22"/>
                <w:szCs w:val="22"/>
              </w:rPr>
            </w:pPr>
          </w:p>
        </w:tc>
      </w:tr>
      <w:tr w:rsidR="003F7261" w:rsidRPr="003F7261" w14:paraId="27C439CB" w14:textId="77777777" w:rsidTr="008216E3">
        <w:trPr>
          <w:trHeight w:val="945"/>
        </w:trPr>
        <w:tc>
          <w:tcPr>
            <w:tcW w:w="37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DEEDA56"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Implementation Status</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1F3ADB9A"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 xml:space="preserve">Yes = 1 </w:t>
            </w:r>
            <w:r w:rsidRPr="00D52E19">
              <w:rPr>
                <w:rFonts w:asciiTheme="minorHAnsi" w:eastAsia="Times New Roman" w:hAnsiTheme="minorHAnsi" w:cs="Calibri"/>
                <w:b/>
                <w:bCs/>
                <w:sz w:val="22"/>
                <w:szCs w:val="22"/>
              </w:rPr>
              <w:br/>
              <w:t>No = 0</w:t>
            </w:r>
          </w:p>
        </w:tc>
        <w:tc>
          <w:tcPr>
            <w:tcW w:w="7872" w:type="dxa"/>
            <w:gridSpan w:val="3"/>
            <w:tcBorders>
              <w:top w:val="single" w:sz="4" w:space="0" w:color="auto"/>
              <w:left w:val="nil"/>
              <w:bottom w:val="single" w:sz="4" w:space="0" w:color="auto"/>
              <w:right w:val="single" w:sz="4" w:space="0" w:color="000000"/>
            </w:tcBorders>
            <w:shd w:val="clear" w:color="auto" w:fill="auto"/>
            <w:vAlign w:val="center"/>
            <w:hideMark/>
          </w:tcPr>
          <w:p w14:paraId="30076BED"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 xml:space="preserve"> Qualitative comments</w:t>
            </w:r>
            <w:r w:rsidRPr="00D52E19">
              <w:rPr>
                <w:rFonts w:asciiTheme="minorHAnsi" w:eastAsia="Times New Roman" w:hAnsiTheme="minorHAnsi" w:cs="Calibri"/>
                <w:b/>
                <w:bCs/>
                <w:sz w:val="22"/>
                <w:szCs w:val="22"/>
                <w:vertAlign w:val="superscript"/>
              </w:rPr>
              <w:t>1</w:t>
            </w:r>
            <w:r w:rsidRPr="00D52E19">
              <w:rPr>
                <w:rFonts w:asciiTheme="minorHAnsi" w:eastAsia="Times New Roman" w:hAnsiTheme="minorHAnsi" w:cs="Calibri"/>
                <w:b/>
                <w:bCs/>
                <w:sz w:val="22"/>
                <w:szCs w:val="22"/>
              </w:rPr>
              <w:t xml:space="preserve"> from the project team or the GEF Agency</w:t>
            </w:r>
          </w:p>
        </w:tc>
      </w:tr>
      <w:tr w:rsidR="00422439" w:rsidRPr="003F7261" w14:paraId="0BAB494A" w14:textId="77777777" w:rsidTr="008216E3">
        <w:trPr>
          <w:trHeight w:val="645"/>
        </w:trPr>
        <w:tc>
          <w:tcPr>
            <w:tcW w:w="378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DE9DA4B" w14:textId="77777777" w:rsidR="00422439" w:rsidRPr="00D52E19" w:rsidRDefault="00422439" w:rsidP="00422439">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NIP coordinating mechanism in place</w:t>
            </w:r>
            <w:r w:rsidRPr="00D52E19">
              <w:rPr>
                <w:rFonts w:asciiTheme="minorHAnsi" w:eastAsia="Times New Roman" w:hAnsiTheme="minorHAnsi" w:cs="Calibri"/>
                <w:sz w:val="22"/>
                <w:szCs w:val="22"/>
                <w:vertAlign w:val="superscript"/>
              </w:rPr>
              <w:t>2</w:t>
            </w:r>
            <w:r w:rsidRPr="00D52E19">
              <w:rPr>
                <w:rFonts w:asciiTheme="minorHAnsi" w:eastAsia="Times New Roman" w:hAnsiTheme="minorHAnsi" w:cs="Calibri"/>
                <w:sz w:val="22"/>
                <w:szCs w:val="22"/>
              </w:rPr>
              <w:t xml:space="preserve"> </w:t>
            </w:r>
          </w:p>
        </w:tc>
        <w:tc>
          <w:tcPr>
            <w:tcW w:w="1200" w:type="dxa"/>
            <w:tcBorders>
              <w:top w:val="nil"/>
              <w:left w:val="nil"/>
              <w:bottom w:val="single" w:sz="4" w:space="0" w:color="auto"/>
              <w:right w:val="single" w:sz="4" w:space="0" w:color="auto"/>
            </w:tcBorders>
            <w:shd w:val="clear" w:color="auto" w:fill="auto"/>
            <w:noWrap/>
            <w:vAlign w:val="center"/>
            <w:hideMark/>
          </w:tcPr>
          <w:p w14:paraId="7F6835E6" w14:textId="69059B5A" w:rsidR="00422439" w:rsidRPr="00D52E19" w:rsidRDefault="00422439" w:rsidP="00422439">
            <w:pPr>
              <w:spacing w:after="0"/>
              <w:jc w:val="center"/>
              <w:rPr>
                <w:rFonts w:asciiTheme="minorHAnsi" w:eastAsia="Times New Roman" w:hAnsiTheme="minorHAnsi" w:cs="Calibri"/>
                <w:b/>
                <w:bCs/>
                <w:sz w:val="22"/>
                <w:szCs w:val="22"/>
              </w:rPr>
            </w:pPr>
            <w:r>
              <w:rPr>
                <w:rFonts w:cs="Calibri"/>
                <w:b/>
                <w:bCs/>
              </w:rPr>
              <w:t>N/A</w:t>
            </w:r>
          </w:p>
        </w:tc>
        <w:tc>
          <w:tcPr>
            <w:tcW w:w="7872" w:type="dxa"/>
            <w:gridSpan w:val="3"/>
            <w:tcBorders>
              <w:top w:val="single" w:sz="4" w:space="0" w:color="auto"/>
              <w:left w:val="nil"/>
              <w:bottom w:val="single" w:sz="4" w:space="0" w:color="auto"/>
              <w:right w:val="single" w:sz="4" w:space="0" w:color="auto"/>
            </w:tcBorders>
            <w:shd w:val="clear" w:color="auto" w:fill="auto"/>
            <w:hideMark/>
          </w:tcPr>
          <w:p w14:paraId="5BE8C3C5" w14:textId="1BA53AED" w:rsidR="00422439" w:rsidRPr="00D52E19" w:rsidRDefault="00422439" w:rsidP="00422439">
            <w:pPr>
              <w:spacing w:after="0"/>
              <w:jc w:val="center"/>
              <w:rPr>
                <w:rFonts w:asciiTheme="minorHAnsi" w:eastAsia="Times New Roman" w:hAnsiTheme="minorHAnsi" w:cs="Calibri"/>
                <w:color w:val="000000"/>
                <w:sz w:val="22"/>
                <w:szCs w:val="22"/>
              </w:rPr>
            </w:pPr>
            <w:r>
              <w:rPr>
                <w:rFonts w:cs="Calibri"/>
                <w:color w:val="000000"/>
              </w:rPr>
              <w:t> </w:t>
            </w:r>
          </w:p>
        </w:tc>
      </w:tr>
      <w:tr w:rsidR="00422439" w:rsidRPr="003F7261" w14:paraId="51539297" w14:textId="77777777" w:rsidTr="008216E3">
        <w:trPr>
          <w:trHeight w:val="675"/>
        </w:trPr>
        <w:tc>
          <w:tcPr>
            <w:tcW w:w="378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452764DD" w14:textId="77777777" w:rsidR="00422439" w:rsidRPr="00D52E19" w:rsidRDefault="00422439" w:rsidP="00422439">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Inventories undertaken</w:t>
            </w:r>
            <w:r w:rsidRPr="00D52E19">
              <w:rPr>
                <w:rFonts w:asciiTheme="minorHAnsi" w:eastAsia="Times New Roman" w:hAnsiTheme="minorHAnsi" w:cs="Calibri"/>
                <w:sz w:val="22"/>
                <w:szCs w:val="22"/>
                <w:vertAlign w:val="superscript"/>
              </w:rPr>
              <w:t xml:space="preserve">3 </w:t>
            </w:r>
          </w:p>
        </w:tc>
        <w:tc>
          <w:tcPr>
            <w:tcW w:w="1200" w:type="dxa"/>
            <w:tcBorders>
              <w:top w:val="nil"/>
              <w:left w:val="nil"/>
              <w:bottom w:val="single" w:sz="4" w:space="0" w:color="auto"/>
              <w:right w:val="single" w:sz="4" w:space="0" w:color="auto"/>
            </w:tcBorders>
            <w:shd w:val="clear" w:color="auto" w:fill="auto"/>
            <w:noWrap/>
            <w:vAlign w:val="center"/>
            <w:hideMark/>
          </w:tcPr>
          <w:p w14:paraId="135548FB" w14:textId="1AED179C" w:rsidR="00422439" w:rsidRPr="00D52E19" w:rsidRDefault="00422439" w:rsidP="00422439">
            <w:pPr>
              <w:spacing w:after="0"/>
              <w:jc w:val="center"/>
              <w:rPr>
                <w:rFonts w:asciiTheme="minorHAnsi" w:eastAsia="Times New Roman" w:hAnsiTheme="minorHAnsi" w:cs="Calibri"/>
                <w:b/>
                <w:bCs/>
                <w:sz w:val="22"/>
                <w:szCs w:val="22"/>
              </w:rPr>
            </w:pPr>
            <w:r>
              <w:rPr>
                <w:rFonts w:cs="Calibri"/>
                <w:b/>
                <w:bCs/>
              </w:rPr>
              <w:t>0</w:t>
            </w:r>
          </w:p>
        </w:tc>
        <w:tc>
          <w:tcPr>
            <w:tcW w:w="7872" w:type="dxa"/>
            <w:gridSpan w:val="3"/>
            <w:tcBorders>
              <w:top w:val="single" w:sz="4" w:space="0" w:color="auto"/>
              <w:left w:val="nil"/>
              <w:bottom w:val="single" w:sz="4" w:space="0" w:color="auto"/>
              <w:right w:val="single" w:sz="4" w:space="0" w:color="000000"/>
            </w:tcBorders>
            <w:shd w:val="clear" w:color="auto" w:fill="auto"/>
            <w:hideMark/>
          </w:tcPr>
          <w:p w14:paraId="49DD7EBA" w14:textId="2CD42D9C" w:rsidR="00422439" w:rsidRPr="00D52E19" w:rsidRDefault="00422439" w:rsidP="00422439">
            <w:pPr>
              <w:spacing w:after="0"/>
              <w:jc w:val="left"/>
              <w:rPr>
                <w:rFonts w:asciiTheme="minorHAnsi" w:eastAsia="Times New Roman" w:hAnsiTheme="minorHAnsi" w:cs="Calibri"/>
                <w:color w:val="000000"/>
                <w:sz w:val="22"/>
                <w:szCs w:val="22"/>
              </w:rPr>
            </w:pPr>
            <w:r>
              <w:rPr>
                <w:rFonts w:cs="Calibri"/>
                <w:color w:val="000000"/>
              </w:rPr>
              <w:t>Note: the national PCB inventory will be updated as a result of the current PCB disposal project, and used by the Government in the NIP update exercise as appropriate.</w:t>
            </w:r>
          </w:p>
        </w:tc>
      </w:tr>
      <w:tr w:rsidR="00422439" w:rsidRPr="003F7261" w14:paraId="3839F0E2" w14:textId="77777777" w:rsidTr="008216E3">
        <w:trPr>
          <w:trHeight w:val="330"/>
        </w:trPr>
        <w:tc>
          <w:tcPr>
            <w:tcW w:w="378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0E2B8FB6" w14:textId="77777777" w:rsidR="00422439" w:rsidRPr="00D52E19" w:rsidRDefault="00422439" w:rsidP="00422439">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 xml:space="preserve">Draft updated NIP prepared </w:t>
            </w:r>
          </w:p>
        </w:tc>
        <w:tc>
          <w:tcPr>
            <w:tcW w:w="1200" w:type="dxa"/>
            <w:tcBorders>
              <w:top w:val="nil"/>
              <w:left w:val="nil"/>
              <w:bottom w:val="single" w:sz="4" w:space="0" w:color="auto"/>
              <w:right w:val="single" w:sz="4" w:space="0" w:color="auto"/>
            </w:tcBorders>
            <w:shd w:val="clear" w:color="auto" w:fill="auto"/>
            <w:noWrap/>
            <w:vAlign w:val="center"/>
            <w:hideMark/>
          </w:tcPr>
          <w:p w14:paraId="3834FF53" w14:textId="42F5176B" w:rsidR="00422439" w:rsidRPr="00D52E19" w:rsidRDefault="00422439" w:rsidP="00422439">
            <w:pPr>
              <w:spacing w:after="0"/>
              <w:jc w:val="center"/>
              <w:rPr>
                <w:rFonts w:asciiTheme="minorHAnsi" w:eastAsia="Times New Roman" w:hAnsiTheme="minorHAnsi" w:cs="Calibri"/>
                <w:b/>
                <w:bCs/>
                <w:sz w:val="22"/>
                <w:szCs w:val="22"/>
              </w:rPr>
            </w:pPr>
            <w:r>
              <w:rPr>
                <w:rFonts w:cs="Calibri"/>
                <w:b/>
                <w:bCs/>
              </w:rPr>
              <w:t>N/A</w:t>
            </w:r>
          </w:p>
        </w:tc>
        <w:tc>
          <w:tcPr>
            <w:tcW w:w="7872" w:type="dxa"/>
            <w:gridSpan w:val="3"/>
            <w:tcBorders>
              <w:top w:val="single" w:sz="4" w:space="0" w:color="auto"/>
              <w:left w:val="nil"/>
              <w:bottom w:val="single" w:sz="4" w:space="0" w:color="auto"/>
              <w:right w:val="single" w:sz="4" w:space="0" w:color="auto"/>
            </w:tcBorders>
            <w:shd w:val="clear" w:color="auto" w:fill="auto"/>
            <w:hideMark/>
          </w:tcPr>
          <w:p w14:paraId="6433F48F" w14:textId="6974599E" w:rsidR="00422439" w:rsidRPr="00D52E19" w:rsidRDefault="00422439" w:rsidP="00422439">
            <w:pPr>
              <w:spacing w:after="0"/>
              <w:jc w:val="center"/>
              <w:rPr>
                <w:rFonts w:asciiTheme="minorHAnsi" w:eastAsia="Times New Roman" w:hAnsiTheme="minorHAnsi" w:cs="Calibri"/>
                <w:color w:val="000000"/>
                <w:sz w:val="22"/>
                <w:szCs w:val="22"/>
              </w:rPr>
            </w:pPr>
            <w:r>
              <w:rPr>
                <w:rFonts w:cs="Calibri"/>
                <w:color w:val="000000"/>
              </w:rPr>
              <w:t> </w:t>
            </w:r>
          </w:p>
        </w:tc>
      </w:tr>
      <w:tr w:rsidR="00422439" w:rsidRPr="003F7261" w14:paraId="667549B4" w14:textId="77777777" w:rsidTr="008216E3">
        <w:trPr>
          <w:trHeight w:val="1005"/>
        </w:trPr>
        <w:tc>
          <w:tcPr>
            <w:tcW w:w="378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1DAED43" w14:textId="77777777" w:rsidR="00422439" w:rsidRPr="00D52E19" w:rsidRDefault="00422439" w:rsidP="00422439">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 xml:space="preserve">Updated NIP submitted to the Stockholm Convention </w:t>
            </w:r>
          </w:p>
        </w:tc>
        <w:tc>
          <w:tcPr>
            <w:tcW w:w="1200" w:type="dxa"/>
            <w:tcBorders>
              <w:top w:val="nil"/>
              <w:left w:val="nil"/>
              <w:bottom w:val="single" w:sz="4" w:space="0" w:color="auto"/>
              <w:right w:val="single" w:sz="4" w:space="0" w:color="auto"/>
            </w:tcBorders>
            <w:shd w:val="clear" w:color="auto" w:fill="auto"/>
            <w:noWrap/>
            <w:vAlign w:val="center"/>
            <w:hideMark/>
          </w:tcPr>
          <w:p w14:paraId="66CCF10A" w14:textId="7FFA7938" w:rsidR="00422439" w:rsidRPr="00D52E19" w:rsidRDefault="00422439" w:rsidP="00422439">
            <w:pPr>
              <w:spacing w:after="0"/>
              <w:jc w:val="center"/>
              <w:rPr>
                <w:rFonts w:asciiTheme="minorHAnsi" w:eastAsia="Times New Roman" w:hAnsiTheme="minorHAnsi" w:cs="Calibri"/>
                <w:b/>
                <w:bCs/>
                <w:sz w:val="22"/>
                <w:szCs w:val="22"/>
              </w:rPr>
            </w:pPr>
            <w:r>
              <w:rPr>
                <w:rFonts w:cs="Calibri"/>
                <w:b/>
                <w:bCs/>
              </w:rPr>
              <w:t>N/A</w:t>
            </w:r>
          </w:p>
        </w:tc>
        <w:tc>
          <w:tcPr>
            <w:tcW w:w="7872" w:type="dxa"/>
            <w:gridSpan w:val="3"/>
            <w:tcBorders>
              <w:top w:val="single" w:sz="4" w:space="0" w:color="auto"/>
              <w:left w:val="nil"/>
              <w:bottom w:val="single" w:sz="4" w:space="0" w:color="auto"/>
              <w:right w:val="single" w:sz="4" w:space="0" w:color="auto"/>
            </w:tcBorders>
            <w:shd w:val="clear" w:color="auto" w:fill="auto"/>
            <w:hideMark/>
          </w:tcPr>
          <w:p w14:paraId="5F47F455" w14:textId="4E389089" w:rsidR="00422439" w:rsidRPr="00D52E19" w:rsidRDefault="00422439" w:rsidP="00422439">
            <w:pPr>
              <w:spacing w:after="0"/>
              <w:jc w:val="left"/>
              <w:rPr>
                <w:rFonts w:asciiTheme="minorHAnsi" w:eastAsia="Times New Roman" w:hAnsiTheme="minorHAnsi" w:cs="Calibri"/>
                <w:color w:val="000000"/>
                <w:sz w:val="22"/>
                <w:szCs w:val="22"/>
              </w:rPr>
            </w:pPr>
            <w:r>
              <w:rPr>
                <w:rFonts w:cs="Calibri"/>
                <w:color w:val="000000"/>
              </w:rPr>
              <w:t> </w:t>
            </w:r>
          </w:p>
        </w:tc>
      </w:tr>
      <w:tr w:rsidR="003F7261" w:rsidRPr="003F7261" w14:paraId="62843979" w14:textId="77777777" w:rsidTr="000F3078">
        <w:trPr>
          <w:trHeight w:val="440"/>
        </w:trPr>
        <w:tc>
          <w:tcPr>
            <w:tcW w:w="12852" w:type="dxa"/>
            <w:gridSpan w:val="6"/>
            <w:tcBorders>
              <w:top w:val="nil"/>
              <w:left w:val="nil"/>
              <w:bottom w:val="nil"/>
              <w:right w:val="nil"/>
            </w:tcBorders>
            <w:shd w:val="clear" w:color="auto" w:fill="auto"/>
            <w:hideMark/>
          </w:tcPr>
          <w:p w14:paraId="3C995CA7"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xml:space="preserve">Notes. </w:t>
            </w:r>
          </w:p>
        </w:tc>
      </w:tr>
      <w:tr w:rsidR="003F7261" w:rsidRPr="003F7261" w14:paraId="36C9631B" w14:textId="77777777" w:rsidTr="008216E3">
        <w:trPr>
          <w:trHeight w:val="345"/>
        </w:trPr>
        <w:tc>
          <w:tcPr>
            <w:tcW w:w="12852" w:type="dxa"/>
            <w:gridSpan w:val="6"/>
            <w:tcBorders>
              <w:top w:val="nil"/>
              <w:left w:val="nil"/>
              <w:bottom w:val="nil"/>
              <w:right w:val="nil"/>
            </w:tcBorders>
            <w:shd w:val="clear" w:color="auto" w:fill="auto"/>
            <w:noWrap/>
            <w:hideMark/>
          </w:tcPr>
          <w:p w14:paraId="7FF6B6A2"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2. Include composition of the coordinating mechanism in the "comments" column.</w:t>
            </w:r>
          </w:p>
        </w:tc>
      </w:tr>
      <w:tr w:rsidR="003F7261" w:rsidRPr="003F7261" w14:paraId="01DE5995" w14:textId="77777777" w:rsidTr="008216E3">
        <w:trPr>
          <w:trHeight w:val="345"/>
        </w:trPr>
        <w:tc>
          <w:tcPr>
            <w:tcW w:w="12852" w:type="dxa"/>
            <w:gridSpan w:val="6"/>
            <w:tcBorders>
              <w:top w:val="nil"/>
              <w:left w:val="nil"/>
              <w:bottom w:val="nil"/>
              <w:right w:val="nil"/>
            </w:tcBorders>
            <w:shd w:val="clear" w:color="auto" w:fill="auto"/>
            <w:vAlign w:val="bottom"/>
            <w:hideMark/>
          </w:tcPr>
          <w:p w14:paraId="66EBDF31"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xml:space="preserve">3. This refers to update of initial inventory and to conduct inventory of new POPs. </w:t>
            </w:r>
          </w:p>
        </w:tc>
      </w:tr>
      <w:tr w:rsidR="003F7261" w:rsidRPr="003F7261" w14:paraId="297B643B" w14:textId="77777777" w:rsidTr="008216E3">
        <w:trPr>
          <w:trHeight w:val="375"/>
        </w:trPr>
        <w:tc>
          <w:tcPr>
            <w:tcW w:w="1840" w:type="dxa"/>
            <w:tcBorders>
              <w:top w:val="nil"/>
              <w:left w:val="nil"/>
              <w:bottom w:val="nil"/>
              <w:right w:val="nil"/>
            </w:tcBorders>
            <w:shd w:val="clear" w:color="auto" w:fill="auto"/>
            <w:vAlign w:val="bottom"/>
            <w:hideMark/>
          </w:tcPr>
          <w:p w14:paraId="4A1F697E" w14:textId="77777777" w:rsidR="003F7261" w:rsidRPr="00D52E19" w:rsidRDefault="003F7261" w:rsidP="003F7261">
            <w:pPr>
              <w:spacing w:after="0"/>
              <w:jc w:val="left"/>
              <w:rPr>
                <w:rFonts w:asciiTheme="minorHAnsi" w:eastAsia="Times New Roman" w:hAnsiTheme="minorHAnsi" w:cs="Calibri"/>
                <w:color w:val="000000"/>
                <w:sz w:val="22"/>
                <w:szCs w:val="22"/>
              </w:rPr>
            </w:pPr>
          </w:p>
        </w:tc>
        <w:tc>
          <w:tcPr>
            <w:tcW w:w="1940" w:type="dxa"/>
            <w:tcBorders>
              <w:top w:val="nil"/>
              <w:left w:val="nil"/>
              <w:bottom w:val="nil"/>
              <w:right w:val="nil"/>
            </w:tcBorders>
            <w:shd w:val="clear" w:color="auto" w:fill="auto"/>
            <w:vAlign w:val="bottom"/>
            <w:hideMark/>
          </w:tcPr>
          <w:p w14:paraId="321EE1BD" w14:textId="77777777" w:rsidR="003F7261" w:rsidRPr="00D52E19" w:rsidRDefault="003F7261" w:rsidP="003F7261">
            <w:pPr>
              <w:spacing w:after="0"/>
              <w:jc w:val="left"/>
              <w:rPr>
                <w:rFonts w:asciiTheme="minorHAnsi" w:eastAsia="Times New Roman" w:hAnsiTheme="minorHAnsi"/>
                <w:sz w:val="22"/>
                <w:szCs w:val="22"/>
              </w:rPr>
            </w:pPr>
          </w:p>
        </w:tc>
        <w:tc>
          <w:tcPr>
            <w:tcW w:w="1200" w:type="dxa"/>
            <w:tcBorders>
              <w:top w:val="nil"/>
              <w:left w:val="nil"/>
              <w:bottom w:val="nil"/>
              <w:right w:val="nil"/>
            </w:tcBorders>
            <w:shd w:val="clear" w:color="auto" w:fill="auto"/>
            <w:vAlign w:val="bottom"/>
            <w:hideMark/>
          </w:tcPr>
          <w:p w14:paraId="65C6EDC5" w14:textId="77777777" w:rsidR="003F7261" w:rsidRPr="00D52E19" w:rsidRDefault="003F7261" w:rsidP="003F7261">
            <w:pPr>
              <w:spacing w:after="0"/>
              <w:jc w:val="left"/>
              <w:rPr>
                <w:rFonts w:asciiTheme="minorHAnsi" w:eastAsia="Times New Roman" w:hAnsiTheme="minorHAnsi"/>
                <w:sz w:val="22"/>
                <w:szCs w:val="22"/>
              </w:rPr>
            </w:pPr>
          </w:p>
        </w:tc>
        <w:tc>
          <w:tcPr>
            <w:tcW w:w="1080" w:type="dxa"/>
            <w:tcBorders>
              <w:top w:val="nil"/>
              <w:left w:val="nil"/>
              <w:bottom w:val="nil"/>
              <w:right w:val="nil"/>
            </w:tcBorders>
            <w:shd w:val="clear" w:color="auto" w:fill="auto"/>
            <w:vAlign w:val="bottom"/>
            <w:hideMark/>
          </w:tcPr>
          <w:p w14:paraId="1B9C7DCE" w14:textId="77777777" w:rsidR="003F7261" w:rsidRPr="00D52E19" w:rsidRDefault="003F7261" w:rsidP="003F7261">
            <w:pPr>
              <w:spacing w:after="0"/>
              <w:jc w:val="left"/>
              <w:rPr>
                <w:rFonts w:asciiTheme="minorHAnsi" w:eastAsia="Times New Roman" w:hAnsiTheme="minorHAnsi"/>
                <w:sz w:val="22"/>
                <w:szCs w:val="22"/>
              </w:rPr>
            </w:pPr>
          </w:p>
        </w:tc>
        <w:tc>
          <w:tcPr>
            <w:tcW w:w="1040" w:type="dxa"/>
            <w:tcBorders>
              <w:top w:val="nil"/>
              <w:left w:val="nil"/>
              <w:bottom w:val="nil"/>
              <w:right w:val="nil"/>
            </w:tcBorders>
            <w:shd w:val="clear" w:color="auto" w:fill="auto"/>
            <w:vAlign w:val="bottom"/>
            <w:hideMark/>
          </w:tcPr>
          <w:p w14:paraId="5D92F624" w14:textId="77777777" w:rsidR="003F7261" w:rsidRPr="00D52E19" w:rsidRDefault="003F7261" w:rsidP="003F7261">
            <w:pPr>
              <w:spacing w:after="0"/>
              <w:jc w:val="left"/>
              <w:rPr>
                <w:rFonts w:asciiTheme="minorHAnsi" w:eastAsia="Times New Roman" w:hAnsiTheme="minorHAnsi"/>
                <w:sz w:val="22"/>
                <w:szCs w:val="22"/>
              </w:rPr>
            </w:pPr>
          </w:p>
        </w:tc>
        <w:tc>
          <w:tcPr>
            <w:tcW w:w="5752" w:type="dxa"/>
            <w:tcBorders>
              <w:top w:val="nil"/>
              <w:left w:val="nil"/>
              <w:bottom w:val="nil"/>
              <w:right w:val="nil"/>
            </w:tcBorders>
            <w:shd w:val="clear" w:color="auto" w:fill="auto"/>
            <w:vAlign w:val="bottom"/>
            <w:hideMark/>
          </w:tcPr>
          <w:p w14:paraId="69F9A6A8" w14:textId="77777777" w:rsidR="003F7261" w:rsidRPr="00D52E19" w:rsidRDefault="003F7261" w:rsidP="003F7261">
            <w:pPr>
              <w:spacing w:after="0"/>
              <w:jc w:val="left"/>
              <w:rPr>
                <w:rFonts w:asciiTheme="minorHAnsi" w:eastAsia="Times New Roman" w:hAnsiTheme="minorHAnsi"/>
                <w:sz w:val="22"/>
                <w:szCs w:val="22"/>
              </w:rPr>
            </w:pPr>
          </w:p>
        </w:tc>
      </w:tr>
      <w:tr w:rsidR="003F7261" w:rsidRPr="003F7261" w14:paraId="5F5C8837" w14:textId="77777777" w:rsidTr="00422439">
        <w:trPr>
          <w:trHeight w:val="405"/>
        </w:trPr>
        <w:tc>
          <w:tcPr>
            <w:tcW w:w="6060" w:type="dxa"/>
            <w:gridSpan w:val="4"/>
            <w:tcBorders>
              <w:top w:val="nil"/>
              <w:left w:val="nil"/>
              <w:bottom w:val="nil"/>
              <w:right w:val="nil"/>
            </w:tcBorders>
            <w:shd w:val="clear" w:color="auto" w:fill="FFFF00"/>
            <w:hideMark/>
          </w:tcPr>
          <w:p w14:paraId="7DC1062B" w14:textId="77777777" w:rsidR="003F7261" w:rsidRPr="00D52E19" w:rsidRDefault="003F7261" w:rsidP="003F7261">
            <w:pPr>
              <w:spacing w:after="0"/>
              <w:jc w:val="left"/>
              <w:rPr>
                <w:rFonts w:asciiTheme="minorHAnsi" w:eastAsia="Times New Roman" w:hAnsiTheme="minorHAnsi" w:cs="Calibri"/>
                <w:b/>
                <w:bCs/>
                <w:color w:val="000000"/>
                <w:sz w:val="22"/>
                <w:szCs w:val="22"/>
              </w:rPr>
            </w:pPr>
            <w:r w:rsidRPr="00D52E19">
              <w:rPr>
                <w:rFonts w:asciiTheme="minorHAnsi" w:eastAsia="Times New Roman" w:hAnsiTheme="minorHAnsi" w:cs="Calibri"/>
                <w:b/>
                <w:bCs/>
                <w:color w:val="000000"/>
                <w:sz w:val="22"/>
                <w:szCs w:val="22"/>
              </w:rPr>
              <w:t>[POPs elimination or reduction]</w:t>
            </w:r>
          </w:p>
        </w:tc>
        <w:tc>
          <w:tcPr>
            <w:tcW w:w="1040" w:type="dxa"/>
            <w:tcBorders>
              <w:top w:val="nil"/>
              <w:left w:val="nil"/>
              <w:bottom w:val="nil"/>
              <w:right w:val="nil"/>
            </w:tcBorders>
            <w:shd w:val="clear" w:color="auto" w:fill="auto"/>
            <w:noWrap/>
            <w:vAlign w:val="bottom"/>
            <w:hideMark/>
          </w:tcPr>
          <w:p w14:paraId="71169E8C" w14:textId="77777777" w:rsidR="003F7261" w:rsidRPr="00D52E19" w:rsidRDefault="003F7261" w:rsidP="003F7261">
            <w:pPr>
              <w:spacing w:after="0"/>
              <w:jc w:val="left"/>
              <w:rPr>
                <w:rFonts w:asciiTheme="minorHAnsi" w:eastAsia="Times New Roman" w:hAnsiTheme="minorHAnsi" w:cs="Calibri"/>
                <w:b/>
                <w:bCs/>
                <w:color w:val="000000"/>
                <w:sz w:val="22"/>
                <w:szCs w:val="22"/>
              </w:rPr>
            </w:pPr>
          </w:p>
        </w:tc>
        <w:tc>
          <w:tcPr>
            <w:tcW w:w="5752" w:type="dxa"/>
            <w:tcBorders>
              <w:top w:val="nil"/>
              <w:left w:val="nil"/>
              <w:bottom w:val="nil"/>
              <w:right w:val="nil"/>
            </w:tcBorders>
            <w:shd w:val="clear" w:color="auto" w:fill="auto"/>
            <w:noWrap/>
            <w:vAlign w:val="bottom"/>
            <w:hideMark/>
          </w:tcPr>
          <w:p w14:paraId="0BCD55AD" w14:textId="77777777" w:rsidR="003F7261" w:rsidRPr="00D52E19" w:rsidRDefault="003F7261" w:rsidP="003F7261">
            <w:pPr>
              <w:spacing w:after="0"/>
              <w:jc w:val="center"/>
              <w:rPr>
                <w:rFonts w:asciiTheme="minorHAnsi" w:eastAsia="Times New Roman" w:hAnsiTheme="minorHAnsi"/>
                <w:sz w:val="22"/>
                <w:szCs w:val="22"/>
              </w:rPr>
            </w:pPr>
          </w:p>
        </w:tc>
      </w:tr>
      <w:tr w:rsidR="003F7261" w:rsidRPr="003F7261" w14:paraId="01691822" w14:textId="77777777" w:rsidTr="008216E3">
        <w:trPr>
          <w:trHeight w:val="705"/>
        </w:trPr>
        <w:tc>
          <w:tcPr>
            <w:tcW w:w="3780" w:type="dxa"/>
            <w:gridSpan w:val="2"/>
            <w:vMerge w:val="restart"/>
            <w:tcBorders>
              <w:top w:val="double" w:sz="6" w:space="0" w:color="auto"/>
              <w:left w:val="double" w:sz="6" w:space="0" w:color="auto"/>
              <w:bottom w:val="single" w:sz="8" w:space="0" w:color="000000"/>
              <w:right w:val="nil"/>
            </w:tcBorders>
            <w:shd w:val="clear" w:color="000000" w:fill="D9D9D9"/>
            <w:vAlign w:val="center"/>
            <w:hideMark/>
          </w:tcPr>
          <w:p w14:paraId="7BE292EC"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Indicators</w:t>
            </w:r>
          </w:p>
        </w:tc>
        <w:tc>
          <w:tcPr>
            <w:tcW w:w="2280" w:type="dxa"/>
            <w:gridSpan w:val="2"/>
            <w:tcBorders>
              <w:top w:val="double" w:sz="6" w:space="0" w:color="auto"/>
              <w:left w:val="single" w:sz="8" w:space="0" w:color="auto"/>
              <w:bottom w:val="single" w:sz="4" w:space="0" w:color="auto"/>
              <w:right w:val="single" w:sz="8" w:space="0" w:color="000000"/>
            </w:tcBorders>
            <w:shd w:val="clear" w:color="000000" w:fill="D9D9D9"/>
            <w:vAlign w:val="center"/>
            <w:hideMark/>
          </w:tcPr>
          <w:p w14:paraId="3E2B6BFC"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 xml:space="preserve">Quantity </w:t>
            </w:r>
            <w:r w:rsidRPr="00D52E19">
              <w:rPr>
                <w:rFonts w:asciiTheme="minorHAnsi" w:eastAsia="Times New Roman" w:hAnsiTheme="minorHAnsi" w:cs="Calibri"/>
                <w:b/>
                <w:bCs/>
                <w:sz w:val="22"/>
                <w:szCs w:val="22"/>
              </w:rPr>
              <w:br/>
              <w:t>(tons)</w:t>
            </w:r>
          </w:p>
        </w:tc>
        <w:tc>
          <w:tcPr>
            <w:tcW w:w="1040" w:type="dxa"/>
            <w:vMerge w:val="restart"/>
            <w:tcBorders>
              <w:top w:val="double" w:sz="6" w:space="0" w:color="auto"/>
              <w:left w:val="single" w:sz="8" w:space="0" w:color="auto"/>
              <w:bottom w:val="single" w:sz="8" w:space="0" w:color="000000"/>
              <w:right w:val="nil"/>
            </w:tcBorders>
            <w:shd w:val="clear" w:color="000000" w:fill="D9D9D9"/>
            <w:vAlign w:val="center"/>
            <w:hideMark/>
          </w:tcPr>
          <w:p w14:paraId="22DA6CF4" w14:textId="77777777"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Cost</w:t>
            </w:r>
            <w:r w:rsidRPr="00D52E19">
              <w:rPr>
                <w:rFonts w:asciiTheme="minorHAnsi" w:eastAsia="Times New Roman" w:hAnsiTheme="minorHAnsi" w:cs="Calibri"/>
                <w:b/>
                <w:bCs/>
                <w:sz w:val="22"/>
                <w:szCs w:val="22"/>
                <w:vertAlign w:val="superscript"/>
              </w:rPr>
              <w:t>1</w:t>
            </w:r>
            <w:r w:rsidRPr="00D52E19">
              <w:rPr>
                <w:rFonts w:asciiTheme="minorHAnsi" w:eastAsia="Times New Roman" w:hAnsiTheme="minorHAnsi" w:cs="Calibri"/>
                <w:b/>
                <w:bCs/>
                <w:sz w:val="22"/>
                <w:szCs w:val="22"/>
              </w:rPr>
              <w:t xml:space="preserve"> </w:t>
            </w:r>
            <w:r w:rsidRPr="00D52E19">
              <w:rPr>
                <w:rFonts w:asciiTheme="minorHAnsi" w:eastAsia="Times New Roman" w:hAnsiTheme="minorHAnsi" w:cs="Calibri"/>
                <w:b/>
                <w:bCs/>
                <w:sz w:val="22"/>
                <w:szCs w:val="22"/>
              </w:rPr>
              <w:br/>
              <w:t>($ per ton)</w:t>
            </w:r>
          </w:p>
        </w:tc>
        <w:tc>
          <w:tcPr>
            <w:tcW w:w="5752" w:type="dxa"/>
            <w:vMerge w:val="restart"/>
            <w:tcBorders>
              <w:top w:val="double" w:sz="6" w:space="0" w:color="auto"/>
              <w:left w:val="single" w:sz="8" w:space="0" w:color="auto"/>
              <w:bottom w:val="single" w:sz="8" w:space="0" w:color="000000"/>
              <w:right w:val="double" w:sz="6" w:space="0" w:color="auto"/>
            </w:tcBorders>
            <w:shd w:val="clear" w:color="000000" w:fill="D9D9D9"/>
            <w:vAlign w:val="center"/>
            <w:hideMark/>
          </w:tcPr>
          <w:p w14:paraId="30928E47" w14:textId="02181D69" w:rsidR="003F7261" w:rsidRPr="00D52E19" w:rsidRDefault="003F7261" w:rsidP="003F7261">
            <w:pPr>
              <w:spacing w:after="0"/>
              <w:jc w:val="center"/>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Qualitative comments</w:t>
            </w:r>
            <w:r w:rsidRPr="00D52E19">
              <w:rPr>
                <w:rFonts w:asciiTheme="minorHAnsi" w:eastAsia="Times New Roman" w:hAnsiTheme="minorHAnsi" w:cs="Calibri"/>
                <w:b/>
                <w:bCs/>
                <w:sz w:val="22"/>
                <w:szCs w:val="22"/>
                <w:vertAlign w:val="superscript"/>
              </w:rPr>
              <w:t>3</w:t>
            </w:r>
            <w:r w:rsidRPr="00D52E19">
              <w:rPr>
                <w:rFonts w:asciiTheme="minorHAnsi" w:eastAsia="Times New Roman" w:hAnsiTheme="minorHAnsi" w:cs="Calibri"/>
                <w:b/>
                <w:bCs/>
                <w:sz w:val="22"/>
                <w:szCs w:val="22"/>
              </w:rPr>
              <w:t xml:space="preserve"> from the project team or the GEF Agency</w:t>
            </w:r>
          </w:p>
        </w:tc>
      </w:tr>
      <w:tr w:rsidR="003F7261" w:rsidRPr="003F7261" w14:paraId="4BAC96DC" w14:textId="77777777" w:rsidTr="008216E3">
        <w:trPr>
          <w:trHeight w:val="780"/>
        </w:trPr>
        <w:tc>
          <w:tcPr>
            <w:tcW w:w="3780" w:type="dxa"/>
            <w:gridSpan w:val="2"/>
            <w:vMerge/>
            <w:tcBorders>
              <w:top w:val="double" w:sz="6" w:space="0" w:color="auto"/>
              <w:left w:val="double" w:sz="6" w:space="0" w:color="auto"/>
              <w:bottom w:val="single" w:sz="8" w:space="0" w:color="000000"/>
              <w:right w:val="nil"/>
            </w:tcBorders>
            <w:vAlign w:val="center"/>
            <w:hideMark/>
          </w:tcPr>
          <w:p w14:paraId="37CF77C4" w14:textId="77777777" w:rsidR="003F7261" w:rsidRPr="00D52E19" w:rsidRDefault="003F7261" w:rsidP="003F7261">
            <w:pPr>
              <w:spacing w:after="0"/>
              <w:jc w:val="left"/>
              <w:rPr>
                <w:rFonts w:asciiTheme="minorHAnsi" w:eastAsia="Times New Roman" w:hAnsiTheme="minorHAnsi" w:cs="Calibri"/>
                <w:b/>
                <w:bCs/>
                <w:sz w:val="22"/>
                <w:szCs w:val="22"/>
              </w:rPr>
            </w:pPr>
          </w:p>
        </w:tc>
        <w:tc>
          <w:tcPr>
            <w:tcW w:w="1200" w:type="dxa"/>
            <w:tcBorders>
              <w:top w:val="nil"/>
              <w:left w:val="single" w:sz="8" w:space="0" w:color="auto"/>
              <w:bottom w:val="single" w:sz="8" w:space="0" w:color="auto"/>
              <w:right w:val="single" w:sz="4" w:space="0" w:color="auto"/>
            </w:tcBorders>
            <w:shd w:val="clear" w:color="000000" w:fill="D9D9D9"/>
            <w:vAlign w:val="center"/>
            <w:hideMark/>
          </w:tcPr>
          <w:p w14:paraId="2D326283"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Project target</w:t>
            </w:r>
          </w:p>
        </w:tc>
        <w:tc>
          <w:tcPr>
            <w:tcW w:w="1080" w:type="dxa"/>
            <w:tcBorders>
              <w:top w:val="nil"/>
              <w:left w:val="nil"/>
              <w:bottom w:val="single" w:sz="8" w:space="0" w:color="auto"/>
              <w:right w:val="single" w:sz="8" w:space="0" w:color="auto"/>
            </w:tcBorders>
            <w:shd w:val="clear" w:color="000000" w:fill="D9D9D9"/>
            <w:vAlign w:val="center"/>
            <w:hideMark/>
          </w:tcPr>
          <w:p w14:paraId="00FA0566"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Achieved to date</w:t>
            </w:r>
          </w:p>
        </w:tc>
        <w:tc>
          <w:tcPr>
            <w:tcW w:w="1040" w:type="dxa"/>
            <w:vMerge/>
            <w:tcBorders>
              <w:top w:val="double" w:sz="6" w:space="0" w:color="auto"/>
              <w:left w:val="single" w:sz="8" w:space="0" w:color="auto"/>
              <w:bottom w:val="single" w:sz="8" w:space="0" w:color="000000"/>
              <w:right w:val="nil"/>
            </w:tcBorders>
            <w:vAlign w:val="center"/>
            <w:hideMark/>
          </w:tcPr>
          <w:p w14:paraId="12ADCA50" w14:textId="77777777" w:rsidR="003F7261" w:rsidRPr="00D52E19" w:rsidRDefault="003F7261" w:rsidP="003F7261">
            <w:pPr>
              <w:spacing w:after="0"/>
              <w:jc w:val="left"/>
              <w:rPr>
                <w:rFonts w:asciiTheme="minorHAnsi" w:eastAsia="Times New Roman" w:hAnsiTheme="minorHAnsi" w:cs="Calibri"/>
                <w:b/>
                <w:bCs/>
                <w:sz w:val="22"/>
                <w:szCs w:val="22"/>
              </w:rPr>
            </w:pPr>
          </w:p>
        </w:tc>
        <w:tc>
          <w:tcPr>
            <w:tcW w:w="5752" w:type="dxa"/>
            <w:vMerge/>
            <w:tcBorders>
              <w:top w:val="double" w:sz="6" w:space="0" w:color="auto"/>
              <w:left w:val="single" w:sz="8" w:space="0" w:color="auto"/>
              <w:bottom w:val="single" w:sz="8" w:space="0" w:color="000000"/>
              <w:right w:val="double" w:sz="6" w:space="0" w:color="auto"/>
            </w:tcBorders>
            <w:vAlign w:val="center"/>
            <w:hideMark/>
          </w:tcPr>
          <w:p w14:paraId="303711A4" w14:textId="77777777" w:rsidR="003F7261" w:rsidRPr="00D52E19" w:rsidRDefault="003F7261" w:rsidP="003F7261">
            <w:pPr>
              <w:spacing w:after="0"/>
              <w:jc w:val="left"/>
              <w:rPr>
                <w:rFonts w:asciiTheme="minorHAnsi" w:eastAsia="Times New Roman" w:hAnsiTheme="minorHAnsi" w:cs="Calibri"/>
                <w:b/>
                <w:bCs/>
                <w:sz w:val="22"/>
                <w:szCs w:val="22"/>
              </w:rPr>
            </w:pPr>
          </w:p>
        </w:tc>
      </w:tr>
      <w:tr w:rsidR="003F7261" w:rsidRPr="003F7261" w14:paraId="77B2D10A" w14:textId="77777777" w:rsidTr="008216E3">
        <w:trPr>
          <w:trHeight w:val="1065"/>
        </w:trPr>
        <w:tc>
          <w:tcPr>
            <w:tcW w:w="3780" w:type="dxa"/>
            <w:gridSpan w:val="2"/>
            <w:tcBorders>
              <w:top w:val="single" w:sz="8" w:space="0" w:color="auto"/>
              <w:left w:val="double" w:sz="6" w:space="0" w:color="auto"/>
              <w:bottom w:val="single" w:sz="8" w:space="0" w:color="auto"/>
              <w:right w:val="single" w:sz="8" w:space="0" w:color="auto"/>
            </w:tcBorders>
            <w:shd w:val="clear" w:color="auto" w:fill="auto"/>
            <w:hideMark/>
          </w:tcPr>
          <w:p w14:paraId="372442B0" w14:textId="77777777" w:rsidR="003F7261" w:rsidRPr="00D52E19" w:rsidRDefault="003F7261" w:rsidP="003F7261">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Indicator 3.1: Amount and type of POPs eliminated or reduced</w:t>
            </w:r>
          </w:p>
        </w:tc>
        <w:tc>
          <w:tcPr>
            <w:tcW w:w="1200" w:type="dxa"/>
            <w:tcBorders>
              <w:top w:val="nil"/>
              <w:left w:val="nil"/>
              <w:bottom w:val="single" w:sz="8" w:space="0" w:color="auto"/>
              <w:right w:val="single" w:sz="4" w:space="0" w:color="auto"/>
            </w:tcBorders>
            <w:shd w:val="clear" w:color="auto" w:fill="auto"/>
            <w:vAlign w:val="center"/>
            <w:hideMark/>
          </w:tcPr>
          <w:p w14:paraId="051F241F" w14:textId="2F8A50EC"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1</w:t>
            </w:r>
            <w:r w:rsidR="000F3078">
              <w:rPr>
                <w:rFonts w:asciiTheme="minorHAnsi" w:eastAsia="Times New Roman" w:hAnsiTheme="minorHAnsi" w:cs="Calibri"/>
                <w:sz w:val="22"/>
                <w:szCs w:val="22"/>
              </w:rPr>
              <w:t>,</w:t>
            </w:r>
            <w:r w:rsidRPr="00D52E19">
              <w:rPr>
                <w:rFonts w:asciiTheme="minorHAnsi" w:eastAsia="Times New Roman" w:hAnsiTheme="minorHAnsi" w:cs="Calibri"/>
                <w:sz w:val="22"/>
                <w:szCs w:val="22"/>
              </w:rPr>
              <w:t>700</w:t>
            </w:r>
          </w:p>
        </w:tc>
        <w:tc>
          <w:tcPr>
            <w:tcW w:w="1080" w:type="dxa"/>
            <w:tcBorders>
              <w:top w:val="nil"/>
              <w:left w:val="nil"/>
              <w:bottom w:val="single" w:sz="8" w:space="0" w:color="auto"/>
              <w:right w:val="single" w:sz="8" w:space="0" w:color="auto"/>
            </w:tcBorders>
            <w:shd w:val="clear" w:color="auto" w:fill="auto"/>
            <w:vAlign w:val="center"/>
            <w:hideMark/>
          </w:tcPr>
          <w:p w14:paraId="16B965FF"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0</w:t>
            </w:r>
          </w:p>
        </w:tc>
        <w:tc>
          <w:tcPr>
            <w:tcW w:w="1040" w:type="dxa"/>
            <w:tcBorders>
              <w:top w:val="nil"/>
              <w:left w:val="nil"/>
              <w:bottom w:val="single" w:sz="8" w:space="0" w:color="auto"/>
              <w:right w:val="single" w:sz="8" w:space="0" w:color="auto"/>
            </w:tcBorders>
            <w:shd w:val="clear" w:color="auto" w:fill="auto"/>
            <w:noWrap/>
            <w:vAlign w:val="center"/>
            <w:hideMark/>
          </w:tcPr>
          <w:p w14:paraId="618AABF8" w14:textId="77777777" w:rsidR="003F7261" w:rsidRPr="00D52E19" w:rsidRDefault="003F7261" w:rsidP="003F7261">
            <w:pPr>
              <w:spacing w:after="0"/>
              <w:jc w:val="center"/>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n/a</w:t>
            </w:r>
          </w:p>
        </w:tc>
        <w:tc>
          <w:tcPr>
            <w:tcW w:w="5752" w:type="dxa"/>
            <w:tcBorders>
              <w:top w:val="nil"/>
              <w:left w:val="nil"/>
              <w:bottom w:val="single" w:sz="8" w:space="0" w:color="auto"/>
              <w:right w:val="double" w:sz="6" w:space="0" w:color="auto"/>
            </w:tcBorders>
            <w:shd w:val="clear" w:color="auto" w:fill="auto"/>
            <w:hideMark/>
          </w:tcPr>
          <w:p w14:paraId="1FF43C1C"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This includes the disposal of pure PCB containing equipment and the within the country treatment/decontamination of PCB contaminated transformers (oil and solids).</w:t>
            </w:r>
          </w:p>
        </w:tc>
      </w:tr>
      <w:tr w:rsidR="003F7261" w:rsidRPr="003F7261" w14:paraId="0462E67A" w14:textId="77777777" w:rsidTr="008216E3">
        <w:trPr>
          <w:trHeight w:val="480"/>
        </w:trPr>
        <w:tc>
          <w:tcPr>
            <w:tcW w:w="12852" w:type="dxa"/>
            <w:gridSpan w:val="6"/>
            <w:tcBorders>
              <w:top w:val="single" w:sz="8" w:space="0" w:color="auto"/>
              <w:left w:val="double" w:sz="6" w:space="0" w:color="auto"/>
              <w:bottom w:val="single" w:sz="8" w:space="0" w:color="auto"/>
              <w:right w:val="double" w:sz="6" w:space="0" w:color="000000"/>
            </w:tcBorders>
            <w:shd w:val="clear" w:color="000000" w:fill="D9D9D9"/>
            <w:vAlign w:val="center"/>
            <w:hideMark/>
          </w:tcPr>
          <w:p w14:paraId="220A68CB" w14:textId="77777777" w:rsidR="003F7261" w:rsidRPr="00D52E19" w:rsidRDefault="003F7261" w:rsidP="003F7261">
            <w:pPr>
              <w:spacing w:after="0"/>
              <w:jc w:val="left"/>
              <w:rPr>
                <w:rFonts w:asciiTheme="minorHAnsi" w:eastAsia="Times New Roman" w:hAnsiTheme="minorHAnsi" w:cs="Calibri"/>
                <w:b/>
                <w:bCs/>
                <w:sz w:val="22"/>
                <w:szCs w:val="22"/>
              </w:rPr>
            </w:pPr>
            <w:r w:rsidRPr="00D52E19">
              <w:rPr>
                <w:rFonts w:asciiTheme="minorHAnsi" w:eastAsia="Times New Roman" w:hAnsiTheme="minorHAnsi" w:cs="Calibri"/>
                <w:b/>
                <w:bCs/>
                <w:sz w:val="22"/>
                <w:szCs w:val="22"/>
              </w:rPr>
              <w:t>Details</w:t>
            </w:r>
          </w:p>
        </w:tc>
      </w:tr>
      <w:tr w:rsidR="003F7261" w:rsidRPr="003F7261" w14:paraId="33276B45" w14:textId="77777777" w:rsidTr="008216E3">
        <w:trPr>
          <w:trHeight w:val="2310"/>
        </w:trPr>
        <w:tc>
          <w:tcPr>
            <w:tcW w:w="3780" w:type="dxa"/>
            <w:gridSpan w:val="2"/>
            <w:tcBorders>
              <w:top w:val="single" w:sz="8" w:space="0" w:color="auto"/>
              <w:left w:val="double" w:sz="6" w:space="0" w:color="auto"/>
              <w:bottom w:val="single" w:sz="8" w:space="0" w:color="auto"/>
              <w:right w:val="single" w:sz="8" w:space="0" w:color="auto"/>
            </w:tcBorders>
            <w:shd w:val="clear" w:color="auto" w:fill="auto"/>
            <w:hideMark/>
          </w:tcPr>
          <w:p w14:paraId="613088AC" w14:textId="77777777" w:rsidR="003F7261" w:rsidRPr="00D52E19" w:rsidRDefault="003F7261" w:rsidP="003F7261">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Disposal of pure PCBs containing equipment (transformers and capacitors)</w:t>
            </w:r>
          </w:p>
        </w:tc>
        <w:tc>
          <w:tcPr>
            <w:tcW w:w="1200" w:type="dxa"/>
            <w:tcBorders>
              <w:top w:val="nil"/>
              <w:left w:val="nil"/>
              <w:bottom w:val="single" w:sz="8" w:space="0" w:color="auto"/>
              <w:right w:val="single" w:sz="4" w:space="0" w:color="auto"/>
            </w:tcBorders>
            <w:shd w:val="clear" w:color="auto" w:fill="auto"/>
            <w:vAlign w:val="center"/>
            <w:hideMark/>
          </w:tcPr>
          <w:p w14:paraId="1DF80AB9"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200</w:t>
            </w:r>
          </w:p>
        </w:tc>
        <w:tc>
          <w:tcPr>
            <w:tcW w:w="1080" w:type="dxa"/>
            <w:tcBorders>
              <w:top w:val="nil"/>
              <w:left w:val="nil"/>
              <w:bottom w:val="single" w:sz="8" w:space="0" w:color="auto"/>
              <w:right w:val="single" w:sz="8" w:space="0" w:color="auto"/>
            </w:tcBorders>
            <w:shd w:val="clear" w:color="auto" w:fill="auto"/>
            <w:vAlign w:val="center"/>
            <w:hideMark/>
          </w:tcPr>
          <w:p w14:paraId="4FC025AF"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0</w:t>
            </w:r>
          </w:p>
        </w:tc>
        <w:tc>
          <w:tcPr>
            <w:tcW w:w="1040" w:type="dxa"/>
            <w:tcBorders>
              <w:top w:val="nil"/>
              <w:left w:val="nil"/>
              <w:bottom w:val="single" w:sz="8" w:space="0" w:color="auto"/>
              <w:right w:val="single" w:sz="8" w:space="0" w:color="auto"/>
            </w:tcBorders>
            <w:shd w:val="clear" w:color="auto" w:fill="auto"/>
            <w:noWrap/>
            <w:vAlign w:val="center"/>
            <w:hideMark/>
          </w:tcPr>
          <w:p w14:paraId="1972998C" w14:textId="77777777" w:rsidR="003F7261" w:rsidRPr="00D52E19" w:rsidRDefault="003F7261" w:rsidP="003F7261">
            <w:pPr>
              <w:spacing w:after="0"/>
              <w:jc w:val="center"/>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n/a</w:t>
            </w:r>
          </w:p>
        </w:tc>
        <w:tc>
          <w:tcPr>
            <w:tcW w:w="5752" w:type="dxa"/>
            <w:tcBorders>
              <w:top w:val="nil"/>
              <w:left w:val="nil"/>
              <w:bottom w:val="single" w:sz="8" w:space="0" w:color="auto"/>
              <w:right w:val="double" w:sz="6" w:space="0" w:color="auto"/>
            </w:tcBorders>
            <w:shd w:val="clear" w:color="auto" w:fill="auto"/>
            <w:hideMark/>
          </w:tcPr>
          <w:p w14:paraId="5C7943B5"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The establishment of a decontamination system for solid components within Nigeria will allow the disassembly of transformers and the decontamination of the metallic components (about 60% of transformer total weight), thereby significantly reducing the disposal cost and allowing the recovery of residual value of the copper and other metals.</w:t>
            </w:r>
          </w:p>
        </w:tc>
      </w:tr>
      <w:tr w:rsidR="003F7261" w:rsidRPr="003F7261" w14:paraId="43F89E13" w14:textId="77777777" w:rsidTr="008216E3">
        <w:trPr>
          <w:trHeight w:val="3795"/>
        </w:trPr>
        <w:tc>
          <w:tcPr>
            <w:tcW w:w="3780" w:type="dxa"/>
            <w:gridSpan w:val="2"/>
            <w:tcBorders>
              <w:top w:val="single" w:sz="8" w:space="0" w:color="auto"/>
              <w:left w:val="double" w:sz="6" w:space="0" w:color="auto"/>
              <w:bottom w:val="single" w:sz="8" w:space="0" w:color="auto"/>
              <w:right w:val="single" w:sz="8" w:space="0" w:color="000000"/>
            </w:tcBorders>
            <w:shd w:val="clear" w:color="auto" w:fill="auto"/>
            <w:hideMark/>
          </w:tcPr>
          <w:p w14:paraId="0A4AFADB" w14:textId="7EE76E33" w:rsidR="003F7261" w:rsidRPr="00D52E19" w:rsidRDefault="000F3078" w:rsidP="003F7261">
            <w:pPr>
              <w:spacing w:after="0"/>
              <w:jc w:val="left"/>
              <w:rPr>
                <w:rFonts w:asciiTheme="minorHAnsi" w:eastAsia="Times New Roman" w:hAnsiTheme="minorHAnsi" w:cs="Calibri"/>
                <w:sz w:val="22"/>
                <w:szCs w:val="22"/>
              </w:rPr>
            </w:pPr>
            <w:r>
              <w:rPr>
                <w:rFonts w:asciiTheme="minorHAnsi" w:eastAsia="Times New Roman" w:hAnsiTheme="minorHAnsi" w:cs="Calibri"/>
                <w:sz w:val="22"/>
                <w:szCs w:val="22"/>
              </w:rPr>
              <w:t>Decontamination of PCB-</w:t>
            </w:r>
            <w:r w:rsidR="003F7261" w:rsidRPr="00D52E19">
              <w:rPr>
                <w:rFonts w:asciiTheme="minorHAnsi" w:eastAsia="Times New Roman" w:hAnsiTheme="minorHAnsi" w:cs="Calibri"/>
                <w:sz w:val="22"/>
                <w:szCs w:val="22"/>
              </w:rPr>
              <w:t>contaminated oil</w:t>
            </w:r>
          </w:p>
        </w:tc>
        <w:tc>
          <w:tcPr>
            <w:tcW w:w="1200" w:type="dxa"/>
            <w:tcBorders>
              <w:top w:val="nil"/>
              <w:left w:val="nil"/>
              <w:bottom w:val="single" w:sz="8" w:space="0" w:color="auto"/>
              <w:right w:val="single" w:sz="4" w:space="0" w:color="auto"/>
            </w:tcBorders>
            <w:shd w:val="clear" w:color="auto" w:fill="auto"/>
            <w:vAlign w:val="center"/>
            <w:hideMark/>
          </w:tcPr>
          <w:p w14:paraId="79864D4A"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525</w:t>
            </w:r>
          </w:p>
        </w:tc>
        <w:tc>
          <w:tcPr>
            <w:tcW w:w="1080" w:type="dxa"/>
            <w:tcBorders>
              <w:top w:val="nil"/>
              <w:left w:val="nil"/>
              <w:bottom w:val="single" w:sz="8" w:space="0" w:color="auto"/>
              <w:right w:val="single" w:sz="8" w:space="0" w:color="auto"/>
            </w:tcBorders>
            <w:shd w:val="clear" w:color="auto" w:fill="auto"/>
            <w:vAlign w:val="center"/>
            <w:hideMark/>
          </w:tcPr>
          <w:p w14:paraId="305016C1"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0</w:t>
            </w:r>
          </w:p>
        </w:tc>
        <w:tc>
          <w:tcPr>
            <w:tcW w:w="1040" w:type="dxa"/>
            <w:tcBorders>
              <w:top w:val="nil"/>
              <w:left w:val="nil"/>
              <w:bottom w:val="single" w:sz="8" w:space="0" w:color="auto"/>
              <w:right w:val="single" w:sz="8" w:space="0" w:color="auto"/>
            </w:tcBorders>
            <w:shd w:val="clear" w:color="auto" w:fill="auto"/>
            <w:noWrap/>
            <w:vAlign w:val="center"/>
            <w:hideMark/>
          </w:tcPr>
          <w:p w14:paraId="0B85C228" w14:textId="77777777" w:rsidR="003F7261" w:rsidRPr="00D52E19" w:rsidRDefault="003F7261" w:rsidP="003F7261">
            <w:pPr>
              <w:spacing w:after="0"/>
              <w:jc w:val="center"/>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n/a</w:t>
            </w:r>
          </w:p>
        </w:tc>
        <w:tc>
          <w:tcPr>
            <w:tcW w:w="5752" w:type="dxa"/>
            <w:tcBorders>
              <w:top w:val="nil"/>
              <w:left w:val="nil"/>
              <w:bottom w:val="single" w:sz="8" w:space="0" w:color="auto"/>
              <w:right w:val="double" w:sz="6" w:space="0" w:color="auto"/>
            </w:tcBorders>
            <w:shd w:val="clear" w:color="auto" w:fill="auto"/>
            <w:hideMark/>
          </w:tcPr>
          <w:p w14:paraId="25763C6B" w14:textId="34848574"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xml:space="preserve">The acquisition of a mobile dechlorination system to decontaminate PCB contaminated mineral oil will allow the project to economically and efficiently treat and recycle the valuable commodity.  The dechlorination of PCB contaminated transformer oil is estimated to </w:t>
            </w:r>
            <w:r w:rsidR="000F3078">
              <w:rPr>
                <w:rFonts w:asciiTheme="minorHAnsi" w:eastAsia="Times New Roman" w:hAnsiTheme="minorHAnsi" w:cs="Calibri"/>
                <w:color w:val="000000"/>
                <w:sz w:val="22"/>
                <w:szCs w:val="22"/>
              </w:rPr>
              <w:t>cost</w:t>
            </w:r>
            <w:r w:rsidRPr="00D52E19">
              <w:rPr>
                <w:rFonts w:asciiTheme="minorHAnsi" w:eastAsia="Times New Roman" w:hAnsiTheme="minorHAnsi" w:cs="Calibri"/>
                <w:color w:val="000000"/>
                <w:sz w:val="22"/>
                <w:szCs w:val="22"/>
              </w:rPr>
              <w:t xml:space="preserve"> about USD 1.00 per kg.  The recovery of the clean oil (up to 95% of the original waste) will result in an additional cost saving for the owner of this waste stream. Please notice that 525 is the equivalent of 35% of the 1</w:t>
            </w:r>
            <w:r w:rsidR="00345268">
              <w:rPr>
                <w:rFonts w:asciiTheme="minorHAnsi" w:eastAsia="Times New Roman" w:hAnsiTheme="minorHAnsi" w:cs="Calibri"/>
                <w:color w:val="000000"/>
                <w:sz w:val="22"/>
                <w:szCs w:val="22"/>
              </w:rPr>
              <w:t>,</w:t>
            </w:r>
            <w:r w:rsidRPr="00D52E19">
              <w:rPr>
                <w:rFonts w:asciiTheme="minorHAnsi" w:eastAsia="Times New Roman" w:hAnsiTheme="minorHAnsi" w:cs="Calibri"/>
                <w:color w:val="000000"/>
                <w:sz w:val="22"/>
                <w:szCs w:val="22"/>
              </w:rPr>
              <w:t xml:space="preserve">500 </w:t>
            </w:r>
            <w:r w:rsidR="001C6B4F" w:rsidRPr="00D52E19">
              <w:rPr>
                <w:rFonts w:asciiTheme="minorHAnsi" w:eastAsia="Times New Roman" w:hAnsiTheme="minorHAnsi" w:cs="Calibri"/>
                <w:color w:val="000000"/>
                <w:sz w:val="22"/>
                <w:szCs w:val="22"/>
              </w:rPr>
              <w:t>metric</w:t>
            </w:r>
            <w:r w:rsidRPr="00D52E19">
              <w:rPr>
                <w:rFonts w:asciiTheme="minorHAnsi" w:eastAsia="Times New Roman" w:hAnsiTheme="minorHAnsi" w:cs="Calibri"/>
                <w:color w:val="000000"/>
                <w:sz w:val="22"/>
                <w:szCs w:val="22"/>
              </w:rPr>
              <w:t xml:space="preserve"> tons of PCB contaminated transformers that will be treated by the project</w:t>
            </w:r>
            <w:r w:rsidR="000F3078">
              <w:rPr>
                <w:rFonts w:asciiTheme="minorHAnsi" w:eastAsia="Times New Roman" w:hAnsiTheme="minorHAnsi" w:cs="Calibri"/>
                <w:color w:val="000000"/>
                <w:sz w:val="22"/>
                <w:szCs w:val="22"/>
              </w:rPr>
              <w:t>.</w:t>
            </w:r>
          </w:p>
        </w:tc>
      </w:tr>
      <w:tr w:rsidR="003F7261" w:rsidRPr="003F7261" w14:paraId="6D9F55BA" w14:textId="77777777" w:rsidTr="008216E3">
        <w:trPr>
          <w:trHeight w:val="4905"/>
        </w:trPr>
        <w:tc>
          <w:tcPr>
            <w:tcW w:w="3780" w:type="dxa"/>
            <w:gridSpan w:val="2"/>
            <w:tcBorders>
              <w:top w:val="single" w:sz="8" w:space="0" w:color="auto"/>
              <w:left w:val="double" w:sz="6" w:space="0" w:color="auto"/>
              <w:bottom w:val="single" w:sz="8" w:space="0" w:color="auto"/>
              <w:right w:val="single" w:sz="8" w:space="0" w:color="auto"/>
            </w:tcBorders>
            <w:shd w:val="clear" w:color="auto" w:fill="auto"/>
            <w:hideMark/>
          </w:tcPr>
          <w:p w14:paraId="33D52A80" w14:textId="77777777" w:rsidR="003F7261" w:rsidRPr="00D52E19" w:rsidRDefault="003F7261" w:rsidP="003F7261">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 xml:space="preserve">Decontamination of empty PCB contaminated transformers </w:t>
            </w:r>
          </w:p>
        </w:tc>
        <w:tc>
          <w:tcPr>
            <w:tcW w:w="1200" w:type="dxa"/>
            <w:tcBorders>
              <w:top w:val="nil"/>
              <w:left w:val="nil"/>
              <w:bottom w:val="single" w:sz="8" w:space="0" w:color="auto"/>
              <w:right w:val="single" w:sz="4" w:space="0" w:color="auto"/>
            </w:tcBorders>
            <w:shd w:val="clear" w:color="auto" w:fill="auto"/>
            <w:vAlign w:val="center"/>
            <w:hideMark/>
          </w:tcPr>
          <w:p w14:paraId="13CC440C"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975</w:t>
            </w:r>
          </w:p>
        </w:tc>
        <w:tc>
          <w:tcPr>
            <w:tcW w:w="1080" w:type="dxa"/>
            <w:tcBorders>
              <w:top w:val="nil"/>
              <w:left w:val="nil"/>
              <w:bottom w:val="single" w:sz="8" w:space="0" w:color="auto"/>
              <w:right w:val="single" w:sz="8" w:space="0" w:color="auto"/>
            </w:tcBorders>
            <w:shd w:val="clear" w:color="auto" w:fill="auto"/>
            <w:vAlign w:val="center"/>
            <w:hideMark/>
          </w:tcPr>
          <w:p w14:paraId="1E5B4825"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0</w:t>
            </w:r>
          </w:p>
        </w:tc>
        <w:tc>
          <w:tcPr>
            <w:tcW w:w="1040" w:type="dxa"/>
            <w:tcBorders>
              <w:top w:val="nil"/>
              <w:left w:val="nil"/>
              <w:bottom w:val="single" w:sz="8" w:space="0" w:color="auto"/>
              <w:right w:val="single" w:sz="8" w:space="0" w:color="auto"/>
            </w:tcBorders>
            <w:shd w:val="clear" w:color="auto" w:fill="auto"/>
            <w:noWrap/>
            <w:vAlign w:val="center"/>
            <w:hideMark/>
          </w:tcPr>
          <w:p w14:paraId="2EEB675E" w14:textId="77777777" w:rsidR="003F7261" w:rsidRPr="00D52E19" w:rsidRDefault="003F7261" w:rsidP="003F7261">
            <w:pPr>
              <w:spacing w:after="0"/>
              <w:jc w:val="center"/>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n/a</w:t>
            </w:r>
          </w:p>
        </w:tc>
        <w:tc>
          <w:tcPr>
            <w:tcW w:w="5752" w:type="dxa"/>
            <w:tcBorders>
              <w:top w:val="nil"/>
              <w:left w:val="nil"/>
              <w:bottom w:val="single" w:sz="8" w:space="0" w:color="auto"/>
              <w:right w:val="double" w:sz="6" w:space="0" w:color="auto"/>
            </w:tcBorders>
            <w:shd w:val="clear" w:color="auto" w:fill="auto"/>
            <w:hideMark/>
          </w:tcPr>
          <w:p w14:paraId="17E95645" w14:textId="63ECE252"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xml:space="preserve">The acquisition of a decontamination system to treat solid components from PCB containing transformers and capacitors will allow the project to economically and efficiently treat and recycle the valuable metals from these equipment (mainly copper).  The decontamination of mainly metallic components from PCB contaminated transformer is estimated to </w:t>
            </w:r>
            <w:r w:rsidR="000F3078">
              <w:rPr>
                <w:rFonts w:asciiTheme="minorHAnsi" w:eastAsia="Times New Roman" w:hAnsiTheme="minorHAnsi" w:cs="Calibri"/>
                <w:color w:val="000000"/>
                <w:sz w:val="22"/>
                <w:szCs w:val="22"/>
              </w:rPr>
              <w:t>cost</w:t>
            </w:r>
            <w:r w:rsidRPr="00D52E19">
              <w:rPr>
                <w:rFonts w:asciiTheme="minorHAnsi" w:eastAsia="Times New Roman" w:hAnsiTheme="minorHAnsi" w:cs="Calibri"/>
                <w:color w:val="000000"/>
                <w:sz w:val="22"/>
                <w:szCs w:val="22"/>
              </w:rPr>
              <w:t xml:space="preserve"> about USD 1.50 per kg (manual disassembly of transformers).  The recovery of the clean metals (copper about 30% of the original waste, including oil) will result in an additional cost saving for the owner of this waste stream. Please notice that 975 is the equivalent of 65% of the 1500 metric tons of PCB contaminated transformers that will be treated by the project.  The 975 metric tons of solid components contain about 450 metric tons of clean, pure copper that can be reclaimed and recycle.</w:t>
            </w:r>
          </w:p>
        </w:tc>
      </w:tr>
      <w:tr w:rsidR="003F7261" w:rsidRPr="003F7261" w14:paraId="6B11B7AF" w14:textId="77777777" w:rsidTr="008216E3">
        <w:trPr>
          <w:trHeight w:val="780"/>
        </w:trPr>
        <w:tc>
          <w:tcPr>
            <w:tcW w:w="3780" w:type="dxa"/>
            <w:gridSpan w:val="2"/>
            <w:tcBorders>
              <w:top w:val="single" w:sz="8" w:space="0" w:color="auto"/>
              <w:left w:val="double" w:sz="6" w:space="0" w:color="auto"/>
              <w:bottom w:val="single" w:sz="8" w:space="0" w:color="auto"/>
              <w:right w:val="single" w:sz="8" w:space="0" w:color="auto"/>
            </w:tcBorders>
            <w:shd w:val="clear" w:color="auto" w:fill="auto"/>
            <w:hideMark/>
          </w:tcPr>
          <w:p w14:paraId="14A8B769" w14:textId="77777777" w:rsidR="003F7261" w:rsidRPr="00D52E19" w:rsidRDefault="003F7261" w:rsidP="003F7261">
            <w:pPr>
              <w:spacing w:after="0"/>
              <w:jc w:val="left"/>
              <w:rPr>
                <w:rFonts w:asciiTheme="minorHAnsi" w:eastAsia="Times New Roman" w:hAnsiTheme="minorHAnsi" w:cs="Calibri"/>
                <w:sz w:val="22"/>
                <w:szCs w:val="22"/>
              </w:rPr>
            </w:pPr>
            <w:r w:rsidRPr="00D52E19">
              <w:rPr>
                <w:rFonts w:asciiTheme="minorHAnsi" w:eastAsia="Times New Roman" w:hAnsiTheme="minorHAnsi" w:cs="Calibri"/>
                <w:sz w:val="22"/>
                <w:szCs w:val="22"/>
              </w:rPr>
              <w:t>Disposal of PCB contaminated equipment and wastes</w:t>
            </w:r>
          </w:p>
        </w:tc>
        <w:tc>
          <w:tcPr>
            <w:tcW w:w="1200" w:type="dxa"/>
            <w:tcBorders>
              <w:top w:val="nil"/>
              <w:left w:val="nil"/>
              <w:bottom w:val="single" w:sz="8" w:space="0" w:color="auto"/>
              <w:right w:val="single" w:sz="4" w:space="0" w:color="auto"/>
            </w:tcBorders>
            <w:shd w:val="clear" w:color="auto" w:fill="auto"/>
            <w:vAlign w:val="center"/>
            <w:hideMark/>
          </w:tcPr>
          <w:p w14:paraId="2790EDEB"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 </w:t>
            </w:r>
          </w:p>
        </w:tc>
        <w:tc>
          <w:tcPr>
            <w:tcW w:w="1080" w:type="dxa"/>
            <w:tcBorders>
              <w:top w:val="nil"/>
              <w:left w:val="nil"/>
              <w:bottom w:val="single" w:sz="8" w:space="0" w:color="auto"/>
              <w:right w:val="single" w:sz="8" w:space="0" w:color="auto"/>
            </w:tcBorders>
            <w:shd w:val="clear" w:color="auto" w:fill="auto"/>
            <w:vAlign w:val="center"/>
            <w:hideMark/>
          </w:tcPr>
          <w:p w14:paraId="7E0421BD" w14:textId="77777777" w:rsidR="003F7261" w:rsidRPr="00D52E19" w:rsidRDefault="003F7261" w:rsidP="003F7261">
            <w:pPr>
              <w:spacing w:after="0"/>
              <w:jc w:val="center"/>
              <w:rPr>
                <w:rFonts w:asciiTheme="minorHAnsi" w:eastAsia="Times New Roman" w:hAnsiTheme="minorHAnsi" w:cs="Calibri"/>
                <w:sz w:val="22"/>
                <w:szCs w:val="22"/>
              </w:rPr>
            </w:pPr>
            <w:r w:rsidRPr="00D52E19">
              <w:rPr>
                <w:rFonts w:asciiTheme="minorHAnsi" w:eastAsia="Times New Roman" w:hAnsiTheme="minorHAnsi" w:cs="Calibri"/>
                <w:sz w:val="22"/>
                <w:szCs w:val="22"/>
              </w:rPr>
              <w:t> </w:t>
            </w:r>
          </w:p>
        </w:tc>
        <w:tc>
          <w:tcPr>
            <w:tcW w:w="1040" w:type="dxa"/>
            <w:tcBorders>
              <w:top w:val="nil"/>
              <w:left w:val="nil"/>
              <w:bottom w:val="single" w:sz="8" w:space="0" w:color="auto"/>
              <w:right w:val="single" w:sz="8" w:space="0" w:color="auto"/>
            </w:tcBorders>
            <w:shd w:val="clear" w:color="auto" w:fill="auto"/>
            <w:noWrap/>
            <w:vAlign w:val="center"/>
            <w:hideMark/>
          </w:tcPr>
          <w:p w14:paraId="7F8F59E6" w14:textId="77777777" w:rsidR="003F7261" w:rsidRPr="00D52E19" w:rsidRDefault="003F7261" w:rsidP="003F7261">
            <w:pPr>
              <w:spacing w:after="0"/>
              <w:jc w:val="center"/>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w:t>
            </w:r>
          </w:p>
        </w:tc>
        <w:tc>
          <w:tcPr>
            <w:tcW w:w="5752" w:type="dxa"/>
            <w:tcBorders>
              <w:top w:val="nil"/>
              <w:left w:val="nil"/>
              <w:bottom w:val="single" w:sz="8" w:space="0" w:color="auto"/>
              <w:right w:val="double" w:sz="6" w:space="0" w:color="auto"/>
            </w:tcBorders>
            <w:shd w:val="clear" w:color="auto" w:fill="auto"/>
            <w:hideMark/>
          </w:tcPr>
          <w:p w14:paraId="3978D1B4"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w:t>
            </w:r>
          </w:p>
        </w:tc>
      </w:tr>
      <w:tr w:rsidR="003F7261" w:rsidRPr="003F7261" w14:paraId="25C72BB0" w14:textId="77777777" w:rsidTr="008216E3">
        <w:trPr>
          <w:trHeight w:val="320"/>
        </w:trPr>
        <w:tc>
          <w:tcPr>
            <w:tcW w:w="1840" w:type="dxa"/>
            <w:tcBorders>
              <w:top w:val="nil"/>
              <w:left w:val="nil"/>
              <w:bottom w:val="nil"/>
              <w:right w:val="nil"/>
            </w:tcBorders>
            <w:shd w:val="clear" w:color="auto" w:fill="auto"/>
            <w:noWrap/>
            <w:vAlign w:val="bottom"/>
            <w:hideMark/>
          </w:tcPr>
          <w:p w14:paraId="5B9727BE"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Notes</w:t>
            </w:r>
          </w:p>
        </w:tc>
        <w:tc>
          <w:tcPr>
            <w:tcW w:w="1940" w:type="dxa"/>
            <w:tcBorders>
              <w:top w:val="nil"/>
              <w:left w:val="nil"/>
              <w:bottom w:val="nil"/>
              <w:right w:val="nil"/>
            </w:tcBorders>
            <w:shd w:val="clear" w:color="auto" w:fill="auto"/>
            <w:noWrap/>
            <w:vAlign w:val="bottom"/>
            <w:hideMark/>
          </w:tcPr>
          <w:p w14:paraId="50DC929E" w14:textId="77777777" w:rsidR="003F7261" w:rsidRPr="00D52E19" w:rsidRDefault="003F7261" w:rsidP="003F7261">
            <w:pPr>
              <w:spacing w:after="0"/>
              <w:jc w:val="left"/>
              <w:rPr>
                <w:rFonts w:asciiTheme="minorHAnsi" w:eastAsia="Times New Roman" w:hAnsiTheme="minorHAnsi" w:cs="Calibri"/>
                <w:color w:val="000000"/>
                <w:sz w:val="22"/>
                <w:szCs w:val="22"/>
              </w:rPr>
            </w:pPr>
          </w:p>
        </w:tc>
        <w:tc>
          <w:tcPr>
            <w:tcW w:w="1200" w:type="dxa"/>
            <w:tcBorders>
              <w:top w:val="nil"/>
              <w:left w:val="nil"/>
              <w:bottom w:val="nil"/>
              <w:right w:val="nil"/>
            </w:tcBorders>
            <w:shd w:val="clear" w:color="auto" w:fill="auto"/>
            <w:noWrap/>
            <w:vAlign w:val="bottom"/>
            <w:hideMark/>
          </w:tcPr>
          <w:p w14:paraId="38F19522" w14:textId="77777777" w:rsidR="003F7261" w:rsidRPr="00D52E19" w:rsidRDefault="003F7261" w:rsidP="003F7261">
            <w:pPr>
              <w:spacing w:after="0"/>
              <w:jc w:val="left"/>
              <w:rPr>
                <w:rFonts w:asciiTheme="minorHAnsi" w:eastAsia="Times New Roman" w:hAnsiTheme="minorHAnsi"/>
                <w:sz w:val="22"/>
                <w:szCs w:val="22"/>
              </w:rPr>
            </w:pPr>
          </w:p>
        </w:tc>
        <w:tc>
          <w:tcPr>
            <w:tcW w:w="1080" w:type="dxa"/>
            <w:tcBorders>
              <w:top w:val="nil"/>
              <w:left w:val="nil"/>
              <w:bottom w:val="nil"/>
              <w:right w:val="nil"/>
            </w:tcBorders>
            <w:shd w:val="clear" w:color="auto" w:fill="auto"/>
            <w:noWrap/>
            <w:vAlign w:val="bottom"/>
            <w:hideMark/>
          </w:tcPr>
          <w:p w14:paraId="26F31C1C" w14:textId="77777777" w:rsidR="003F7261" w:rsidRPr="00D52E19" w:rsidRDefault="003F7261" w:rsidP="003F7261">
            <w:pPr>
              <w:spacing w:after="0"/>
              <w:jc w:val="left"/>
              <w:rPr>
                <w:rFonts w:asciiTheme="minorHAnsi" w:eastAsia="Times New Roman" w:hAnsiTheme="minorHAnsi"/>
                <w:sz w:val="22"/>
                <w:szCs w:val="22"/>
              </w:rPr>
            </w:pPr>
          </w:p>
        </w:tc>
        <w:tc>
          <w:tcPr>
            <w:tcW w:w="1040" w:type="dxa"/>
            <w:tcBorders>
              <w:top w:val="nil"/>
              <w:left w:val="nil"/>
              <w:bottom w:val="nil"/>
              <w:right w:val="nil"/>
            </w:tcBorders>
            <w:shd w:val="clear" w:color="auto" w:fill="auto"/>
            <w:noWrap/>
            <w:vAlign w:val="bottom"/>
            <w:hideMark/>
          </w:tcPr>
          <w:p w14:paraId="578A2115" w14:textId="77777777" w:rsidR="003F7261" w:rsidRPr="00D52E19" w:rsidRDefault="003F7261" w:rsidP="003F7261">
            <w:pPr>
              <w:spacing w:after="0"/>
              <w:jc w:val="left"/>
              <w:rPr>
                <w:rFonts w:asciiTheme="minorHAnsi" w:eastAsia="Times New Roman" w:hAnsiTheme="minorHAnsi"/>
                <w:sz w:val="22"/>
                <w:szCs w:val="22"/>
              </w:rPr>
            </w:pPr>
          </w:p>
        </w:tc>
        <w:tc>
          <w:tcPr>
            <w:tcW w:w="5752" w:type="dxa"/>
            <w:tcBorders>
              <w:top w:val="nil"/>
              <w:left w:val="nil"/>
              <w:bottom w:val="nil"/>
              <w:right w:val="nil"/>
            </w:tcBorders>
            <w:shd w:val="clear" w:color="auto" w:fill="auto"/>
            <w:noWrap/>
            <w:vAlign w:val="bottom"/>
            <w:hideMark/>
          </w:tcPr>
          <w:p w14:paraId="69240455" w14:textId="77777777" w:rsidR="003F7261" w:rsidRPr="00D52E19" w:rsidRDefault="003F7261" w:rsidP="003F7261">
            <w:pPr>
              <w:spacing w:after="0"/>
              <w:jc w:val="left"/>
              <w:rPr>
                <w:rFonts w:asciiTheme="minorHAnsi" w:eastAsia="Times New Roman" w:hAnsiTheme="minorHAnsi"/>
                <w:sz w:val="22"/>
                <w:szCs w:val="22"/>
              </w:rPr>
            </w:pPr>
          </w:p>
        </w:tc>
      </w:tr>
      <w:tr w:rsidR="003F7261" w:rsidRPr="003F7261" w14:paraId="1253CF3D" w14:textId="77777777" w:rsidTr="008216E3">
        <w:trPr>
          <w:trHeight w:val="2655"/>
        </w:trPr>
        <w:tc>
          <w:tcPr>
            <w:tcW w:w="12852" w:type="dxa"/>
            <w:gridSpan w:val="6"/>
            <w:tcBorders>
              <w:top w:val="nil"/>
              <w:left w:val="nil"/>
              <w:bottom w:val="nil"/>
              <w:right w:val="nil"/>
            </w:tcBorders>
            <w:shd w:val="clear" w:color="auto" w:fill="auto"/>
            <w:hideMark/>
          </w:tcPr>
          <w:p w14:paraId="64E3CD9C" w14:textId="7C114A59"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1. Overall costs including packaging, transport, safe storage, and treatment or disposal as appropriate. A specific cost estimate cannot be given at the present time, as the labour and other costs associated with the treatment systems that will be acquired and used by the project are not selected yet.  However, it is known that the processing cost for dechlorination technologies for contaminated transformer oil and decontamination processing cost for metallic components is in the order of about USD 0.50 to 1.0 per kg.  The export cost for pure PCBs to European incinerators is estimated to be about USD 10.00 per kg.  It is expected that the 1</w:t>
            </w:r>
            <w:r w:rsidR="00B47CF9">
              <w:rPr>
                <w:rFonts w:asciiTheme="minorHAnsi" w:eastAsia="Times New Roman" w:hAnsiTheme="minorHAnsi" w:cs="Calibri"/>
                <w:color w:val="000000"/>
                <w:sz w:val="22"/>
                <w:szCs w:val="22"/>
              </w:rPr>
              <w:t>,</w:t>
            </w:r>
            <w:r w:rsidRPr="00D52E19">
              <w:rPr>
                <w:rFonts w:asciiTheme="minorHAnsi" w:eastAsia="Times New Roman" w:hAnsiTheme="minorHAnsi" w:cs="Calibri"/>
                <w:color w:val="000000"/>
                <w:sz w:val="22"/>
                <w:szCs w:val="22"/>
              </w:rPr>
              <w:t xml:space="preserve">500 MT of low level PCB contaminated transformers and about 50% of the 200 MT of the pure PCB waste will be treated in </w:t>
            </w:r>
            <w:r w:rsidR="00B47CF9">
              <w:rPr>
                <w:rFonts w:asciiTheme="minorHAnsi" w:eastAsia="Times New Roman" w:hAnsiTheme="minorHAnsi" w:cs="Calibri"/>
                <w:color w:val="000000"/>
                <w:sz w:val="22"/>
                <w:szCs w:val="22"/>
              </w:rPr>
              <w:t>Nigeria.</w:t>
            </w:r>
            <w:r w:rsidRPr="00D52E19">
              <w:rPr>
                <w:rFonts w:asciiTheme="minorHAnsi" w:eastAsia="Times New Roman" w:hAnsiTheme="minorHAnsi" w:cs="Calibri"/>
                <w:color w:val="000000"/>
                <w:sz w:val="22"/>
                <w:szCs w:val="22"/>
              </w:rPr>
              <w:t xml:space="preserve"> The cost recovery of the reclaimed cleaned oil and cleaned pure copper has not been credited in this analysis.  </w:t>
            </w:r>
          </w:p>
        </w:tc>
      </w:tr>
      <w:tr w:rsidR="003F7261" w:rsidRPr="003F7261" w14:paraId="64964146" w14:textId="77777777" w:rsidTr="008216E3">
        <w:trPr>
          <w:trHeight w:val="330"/>
        </w:trPr>
        <w:tc>
          <w:tcPr>
            <w:tcW w:w="12852" w:type="dxa"/>
            <w:gridSpan w:val="6"/>
            <w:tcBorders>
              <w:top w:val="nil"/>
              <w:left w:val="nil"/>
              <w:bottom w:val="nil"/>
              <w:right w:val="nil"/>
            </w:tcBorders>
            <w:shd w:val="clear" w:color="auto" w:fill="auto"/>
            <w:hideMark/>
          </w:tcPr>
          <w:p w14:paraId="34420A6A" w14:textId="614E15FB" w:rsidR="003F7261" w:rsidRPr="00D52E19" w:rsidRDefault="003F7261" w:rsidP="003F7261">
            <w:pPr>
              <w:spacing w:after="0"/>
              <w:jc w:val="left"/>
              <w:rPr>
                <w:rFonts w:asciiTheme="minorHAnsi" w:eastAsia="Times New Roman" w:hAnsiTheme="minorHAnsi" w:cs="Calibri"/>
                <w:color w:val="000000"/>
                <w:sz w:val="22"/>
                <w:szCs w:val="22"/>
              </w:rPr>
            </w:pPr>
          </w:p>
        </w:tc>
      </w:tr>
      <w:tr w:rsidR="003F7261" w:rsidRPr="003F7261" w14:paraId="523AD82D" w14:textId="77777777" w:rsidTr="008216E3">
        <w:trPr>
          <w:trHeight w:val="310"/>
        </w:trPr>
        <w:tc>
          <w:tcPr>
            <w:tcW w:w="12852" w:type="dxa"/>
            <w:gridSpan w:val="6"/>
            <w:tcBorders>
              <w:top w:val="nil"/>
              <w:left w:val="nil"/>
              <w:bottom w:val="nil"/>
              <w:right w:val="nil"/>
            </w:tcBorders>
            <w:shd w:val="clear" w:color="auto" w:fill="auto"/>
            <w:noWrap/>
            <w:hideMark/>
          </w:tcPr>
          <w:p w14:paraId="7353002E"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 xml:space="preserve">3. Provide information on disposal technology and whether in-country or abroad. </w:t>
            </w:r>
          </w:p>
        </w:tc>
      </w:tr>
      <w:tr w:rsidR="003F7261" w:rsidRPr="003F7261" w14:paraId="02E99910" w14:textId="77777777" w:rsidTr="008216E3">
        <w:trPr>
          <w:trHeight w:val="660"/>
        </w:trPr>
        <w:tc>
          <w:tcPr>
            <w:tcW w:w="12852" w:type="dxa"/>
            <w:gridSpan w:val="6"/>
            <w:tcBorders>
              <w:top w:val="nil"/>
              <w:left w:val="nil"/>
              <w:bottom w:val="nil"/>
              <w:right w:val="nil"/>
            </w:tcBorders>
            <w:shd w:val="clear" w:color="auto" w:fill="auto"/>
            <w:hideMark/>
          </w:tcPr>
          <w:p w14:paraId="36840CBE" w14:textId="77777777" w:rsidR="003F7261" w:rsidRPr="00D52E19" w:rsidRDefault="003F7261" w:rsidP="003F7261">
            <w:pPr>
              <w:spacing w:after="0"/>
              <w:jc w:val="left"/>
              <w:rPr>
                <w:rFonts w:asciiTheme="minorHAnsi" w:eastAsia="Times New Roman" w:hAnsiTheme="minorHAnsi" w:cs="Calibri"/>
                <w:color w:val="000000"/>
                <w:sz w:val="22"/>
                <w:szCs w:val="22"/>
              </w:rPr>
            </w:pPr>
            <w:r w:rsidRPr="00D52E19">
              <w:rPr>
                <w:rFonts w:asciiTheme="minorHAnsi" w:eastAsia="Times New Roman" w:hAnsiTheme="minorHAnsi" w:cs="Calibri"/>
                <w:color w:val="000000"/>
                <w:sz w:val="22"/>
                <w:szCs w:val="22"/>
              </w:rPr>
              <w:t>4. Please provide the information on how the quantity is calculated, such as percentage of POPs contained in the products/waste, how much products replaced, how much waste disposed, and so on.</w:t>
            </w:r>
          </w:p>
        </w:tc>
      </w:tr>
      <w:tr w:rsidR="003F7261" w:rsidRPr="003F7261" w14:paraId="3F68244C" w14:textId="77777777" w:rsidTr="008216E3">
        <w:trPr>
          <w:trHeight w:val="310"/>
        </w:trPr>
        <w:tc>
          <w:tcPr>
            <w:tcW w:w="1840" w:type="dxa"/>
            <w:tcBorders>
              <w:top w:val="nil"/>
              <w:left w:val="nil"/>
              <w:bottom w:val="nil"/>
              <w:right w:val="nil"/>
            </w:tcBorders>
            <w:shd w:val="clear" w:color="auto" w:fill="auto"/>
            <w:noWrap/>
            <w:vAlign w:val="bottom"/>
            <w:hideMark/>
          </w:tcPr>
          <w:p w14:paraId="0CD91FD4" w14:textId="77777777" w:rsidR="003F7261" w:rsidRPr="003F7261" w:rsidRDefault="003F7261" w:rsidP="003F7261">
            <w:pPr>
              <w:spacing w:after="0"/>
              <w:jc w:val="left"/>
              <w:rPr>
                <w:rFonts w:ascii="Times New Roman" w:eastAsia="Times New Roman" w:hAnsi="Times New Roman"/>
                <w:szCs w:val="20"/>
              </w:rPr>
            </w:pPr>
          </w:p>
        </w:tc>
        <w:tc>
          <w:tcPr>
            <w:tcW w:w="1940" w:type="dxa"/>
            <w:tcBorders>
              <w:top w:val="nil"/>
              <w:left w:val="nil"/>
              <w:bottom w:val="nil"/>
              <w:right w:val="nil"/>
            </w:tcBorders>
            <w:shd w:val="clear" w:color="auto" w:fill="auto"/>
            <w:noWrap/>
            <w:vAlign w:val="bottom"/>
            <w:hideMark/>
          </w:tcPr>
          <w:p w14:paraId="00A6C4B6" w14:textId="77777777" w:rsidR="003F7261" w:rsidRPr="003F7261" w:rsidRDefault="003F7261" w:rsidP="003F7261">
            <w:pPr>
              <w:spacing w:after="0"/>
              <w:jc w:val="left"/>
              <w:rPr>
                <w:rFonts w:ascii="Times New Roman" w:eastAsia="Times New Roman" w:hAnsi="Times New Roman"/>
                <w:szCs w:val="20"/>
              </w:rPr>
            </w:pPr>
          </w:p>
        </w:tc>
        <w:tc>
          <w:tcPr>
            <w:tcW w:w="1200" w:type="dxa"/>
            <w:tcBorders>
              <w:top w:val="nil"/>
              <w:left w:val="nil"/>
              <w:bottom w:val="nil"/>
              <w:right w:val="nil"/>
            </w:tcBorders>
            <w:shd w:val="clear" w:color="auto" w:fill="auto"/>
            <w:noWrap/>
            <w:vAlign w:val="bottom"/>
            <w:hideMark/>
          </w:tcPr>
          <w:p w14:paraId="18D5328A" w14:textId="77777777" w:rsidR="003F7261" w:rsidRPr="003F7261" w:rsidRDefault="003F7261" w:rsidP="003F7261">
            <w:pPr>
              <w:spacing w:after="0"/>
              <w:jc w:val="left"/>
              <w:rPr>
                <w:rFonts w:ascii="Times New Roman" w:eastAsia="Times New Roman" w:hAnsi="Times New Roman"/>
                <w:szCs w:val="20"/>
              </w:rPr>
            </w:pPr>
          </w:p>
        </w:tc>
        <w:tc>
          <w:tcPr>
            <w:tcW w:w="1080" w:type="dxa"/>
            <w:tcBorders>
              <w:top w:val="nil"/>
              <w:left w:val="nil"/>
              <w:bottom w:val="nil"/>
              <w:right w:val="nil"/>
            </w:tcBorders>
            <w:shd w:val="clear" w:color="auto" w:fill="auto"/>
            <w:noWrap/>
            <w:vAlign w:val="bottom"/>
            <w:hideMark/>
          </w:tcPr>
          <w:p w14:paraId="4600A95B" w14:textId="77777777" w:rsidR="003F7261" w:rsidRPr="003F7261" w:rsidRDefault="003F7261" w:rsidP="003F7261">
            <w:pPr>
              <w:spacing w:after="0"/>
              <w:jc w:val="left"/>
              <w:rPr>
                <w:rFonts w:ascii="Times New Roman" w:eastAsia="Times New Roman" w:hAnsi="Times New Roman"/>
                <w:szCs w:val="20"/>
              </w:rPr>
            </w:pPr>
          </w:p>
        </w:tc>
        <w:tc>
          <w:tcPr>
            <w:tcW w:w="1040" w:type="dxa"/>
            <w:tcBorders>
              <w:top w:val="nil"/>
              <w:left w:val="nil"/>
              <w:bottom w:val="nil"/>
              <w:right w:val="nil"/>
            </w:tcBorders>
            <w:shd w:val="clear" w:color="auto" w:fill="auto"/>
            <w:noWrap/>
            <w:vAlign w:val="bottom"/>
            <w:hideMark/>
          </w:tcPr>
          <w:p w14:paraId="226DE981" w14:textId="77777777" w:rsidR="003F7261" w:rsidRPr="003F7261" w:rsidRDefault="003F7261" w:rsidP="003F7261">
            <w:pPr>
              <w:spacing w:after="0"/>
              <w:jc w:val="left"/>
              <w:rPr>
                <w:rFonts w:ascii="Times New Roman" w:eastAsia="Times New Roman" w:hAnsi="Times New Roman"/>
                <w:szCs w:val="20"/>
              </w:rPr>
            </w:pPr>
          </w:p>
        </w:tc>
        <w:tc>
          <w:tcPr>
            <w:tcW w:w="5752" w:type="dxa"/>
            <w:tcBorders>
              <w:top w:val="nil"/>
              <w:left w:val="nil"/>
              <w:bottom w:val="nil"/>
              <w:right w:val="nil"/>
            </w:tcBorders>
            <w:shd w:val="clear" w:color="auto" w:fill="auto"/>
            <w:noWrap/>
            <w:vAlign w:val="bottom"/>
            <w:hideMark/>
          </w:tcPr>
          <w:p w14:paraId="6DA3C923" w14:textId="77777777" w:rsidR="003F7261" w:rsidRPr="003F7261" w:rsidRDefault="003F7261" w:rsidP="003F7261">
            <w:pPr>
              <w:spacing w:after="0"/>
              <w:jc w:val="left"/>
              <w:rPr>
                <w:rFonts w:ascii="Times New Roman" w:eastAsia="Times New Roman" w:hAnsi="Times New Roman"/>
                <w:szCs w:val="20"/>
              </w:rPr>
            </w:pPr>
          </w:p>
        </w:tc>
      </w:tr>
    </w:tbl>
    <w:p w14:paraId="307F4611" w14:textId="4F35A26B" w:rsidR="00E32022" w:rsidRPr="0009437F" w:rsidRDefault="00E32022" w:rsidP="00DD13DE">
      <w:pPr>
        <w:rPr>
          <w:rFonts w:asciiTheme="minorHAnsi" w:hAnsiTheme="minorHAnsi"/>
          <w:b/>
          <w:sz w:val="22"/>
          <w:szCs w:val="22"/>
        </w:rPr>
      </w:pPr>
    </w:p>
    <w:p w14:paraId="1DAFBA77" w14:textId="77777777" w:rsidR="00E32022" w:rsidRPr="0009437F" w:rsidRDefault="00E32022" w:rsidP="00DD13DE">
      <w:pPr>
        <w:rPr>
          <w:rFonts w:asciiTheme="minorHAnsi" w:hAnsiTheme="minorHAnsi"/>
          <w:b/>
          <w:sz w:val="22"/>
          <w:szCs w:val="22"/>
        </w:rPr>
      </w:pPr>
    </w:p>
    <w:p w14:paraId="79913B39" w14:textId="77777777" w:rsidR="00E32022" w:rsidRPr="0009437F" w:rsidRDefault="00E32022" w:rsidP="00DD13DE">
      <w:pPr>
        <w:spacing w:after="0"/>
        <w:rPr>
          <w:rFonts w:asciiTheme="minorHAnsi" w:hAnsiTheme="minorHAnsi"/>
          <w:b/>
          <w:sz w:val="22"/>
          <w:szCs w:val="22"/>
        </w:rPr>
      </w:pPr>
      <w:r w:rsidRPr="0009437F">
        <w:rPr>
          <w:rFonts w:asciiTheme="minorHAnsi" w:hAnsiTheme="minorHAnsi"/>
          <w:b/>
          <w:sz w:val="22"/>
          <w:szCs w:val="22"/>
        </w:rPr>
        <w:br w:type="page"/>
      </w:r>
    </w:p>
    <w:p w14:paraId="7E5B25B1" w14:textId="77777777" w:rsidR="00754612" w:rsidRDefault="00754612" w:rsidP="00DD13DE">
      <w:pPr>
        <w:pStyle w:val="Heading1"/>
        <w:ind w:hanging="720"/>
        <w:rPr>
          <w:rFonts w:asciiTheme="minorHAnsi" w:hAnsiTheme="minorHAnsi"/>
          <w:sz w:val="22"/>
          <w:szCs w:val="22"/>
        </w:rPr>
        <w:sectPr w:rsidR="00754612" w:rsidSect="004B02D5">
          <w:pgSz w:w="15840" w:h="12240" w:orient="landscape" w:code="1"/>
          <w:pgMar w:top="1440" w:right="1440" w:bottom="1440" w:left="1440" w:header="720" w:footer="720" w:gutter="0"/>
          <w:cols w:space="720"/>
          <w:docGrid w:linePitch="360"/>
        </w:sectPr>
      </w:pPr>
      <w:bookmarkStart w:id="154" w:name="_Toc487532188"/>
    </w:p>
    <w:p w14:paraId="52E4AA89" w14:textId="7030C43F" w:rsidR="00E32022" w:rsidRPr="0009437F" w:rsidRDefault="00386CD2" w:rsidP="003123CC">
      <w:pPr>
        <w:pStyle w:val="Heading1"/>
        <w:numPr>
          <w:ilvl w:val="0"/>
          <w:numId w:val="0"/>
        </w:numPr>
        <w:rPr>
          <w:rFonts w:asciiTheme="minorHAnsi" w:hAnsiTheme="minorHAnsi"/>
          <w:sz w:val="22"/>
          <w:szCs w:val="22"/>
        </w:rPr>
      </w:pPr>
      <w:bookmarkStart w:id="155" w:name="_Toc489878545"/>
      <w:bookmarkStart w:id="156" w:name="_Toc491726020"/>
      <w:r>
        <w:rPr>
          <w:rFonts w:asciiTheme="minorHAnsi" w:hAnsiTheme="minorHAnsi"/>
          <w:sz w:val="22"/>
          <w:szCs w:val="22"/>
        </w:rPr>
        <w:t xml:space="preserve">Annex </w:t>
      </w:r>
      <w:r w:rsidR="009B2549">
        <w:rPr>
          <w:rFonts w:asciiTheme="minorHAnsi" w:hAnsiTheme="minorHAnsi"/>
          <w:sz w:val="22"/>
          <w:szCs w:val="22"/>
        </w:rPr>
        <w:t>E</w:t>
      </w:r>
      <w:r w:rsidR="00E32022" w:rsidRPr="0009437F">
        <w:rPr>
          <w:rFonts w:asciiTheme="minorHAnsi" w:hAnsiTheme="minorHAnsi"/>
          <w:sz w:val="22"/>
          <w:szCs w:val="22"/>
        </w:rPr>
        <w:t>: Terms of reference for project personnel</w:t>
      </w:r>
      <w:bookmarkEnd w:id="154"/>
      <w:bookmarkEnd w:id="155"/>
      <w:bookmarkEnd w:id="156"/>
    </w:p>
    <w:tbl>
      <w:tblPr>
        <w:tblStyle w:val="TableGrid1"/>
        <w:tblpPr w:leftFromText="180" w:rightFromText="180" w:vertAnchor="text" w:horzAnchor="margin" w:tblpY="220"/>
        <w:tblW w:w="0" w:type="auto"/>
        <w:tblLook w:val="04A0" w:firstRow="1" w:lastRow="0" w:firstColumn="1" w:lastColumn="0" w:noHBand="0" w:noVBand="1"/>
      </w:tblPr>
      <w:tblGrid>
        <w:gridCol w:w="2425"/>
        <w:gridCol w:w="6818"/>
      </w:tblGrid>
      <w:tr w:rsidR="00E32022" w:rsidRPr="0009437F" w14:paraId="51B207F7" w14:textId="77777777" w:rsidTr="00B00B26">
        <w:tc>
          <w:tcPr>
            <w:tcW w:w="2425" w:type="dxa"/>
          </w:tcPr>
          <w:p w14:paraId="296F2123" w14:textId="77777777" w:rsidR="00E32022" w:rsidRPr="0009437F" w:rsidRDefault="00E32022" w:rsidP="00DD13DE">
            <w:pPr>
              <w:rPr>
                <w:rFonts w:asciiTheme="minorHAnsi" w:hAnsiTheme="minorHAnsi" w:cs="Arial"/>
                <w:b/>
                <w:sz w:val="22"/>
                <w:szCs w:val="22"/>
              </w:rPr>
            </w:pPr>
            <w:r w:rsidRPr="0009437F">
              <w:rPr>
                <w:rFonts w:asciiTheme="minorHAnsi" w:hAnsiTheme="minorHAnsi"/>
                <w:b/>
                <w:sz w:val="22"/>
                <w:szCs w:val="22"/>
              </w:rPr>
              <w:br/>
            </w:r>
            <w:r w:rsidRPr="0009437F">
              <w:rPr>
                <w:rFonts w:asciiTheme="minorHAnsi" w:hAnsiTheme="minorHAnsi" w:cs="Arial"/>
                <w:b/>
                <w:sz w:val="22"/>
                <w:szCs w:val="22"/>
              </w:rPr>
              <w:t>Project Title</w:t>
            </w:r>
          </w:p>
        </w:tc>
        <w:tc>
          <w:tcPr>
            <w:tcW w:w="6818" w:type="dxa"/>
          </w:tcPr>
          <w:p w14:paraId="722C6268" w14:textId="77777777" w:rsidR="00F27014" w:rsidRDefault="00F27014" w:rsidP="00DD13DE">
            <w:pPr>
              <w:rPr>
                <w:rFonts w:asciiTheme="minorHAnsi" w:hAnsiTheme="minorHAnsi" w:cs="Arial"/>
                <w:sz w:val="22"/>
                <w:szCs w:val="22"/>
              </w:rPr>
            </w:pPr>
          </w:p>
          <w:p w14:paraId="27570D9D"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Environmentally Sound Management and Disposal of PCBs</w:t>
            </w:r>
          </w:p>
        </w:tc>
      </w:tr>
      <w:tr w:rsidR="00E32022" w:rsidRPr="0009437F" w14:paraId="523FDC83" w14:textId="77777777" w:rsidTr="00B00B26">
        <w:tc>
          <w:tcPr>
            <w:tcW w:w="2425" w:type="dxa"/>
          </w:tcPr>
          <w:p w14:paraId="35E876F5"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Consultancy Title</w:t>
            </w:r>
          </w:p>
        </w:tc>
        <w:tc>
          <w:tcPr>
            <w:tcW w:w="6818" w:type="dxa"/>
          </w:tcPr>
          <w:p w14:paraId="322861E2" w14:textId="4F20EC86"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 xml:space="preserve">Project </w:t>
            </w:r>
            <w:r w:rsidR="002C687B" w:rsidRPr="0009437F">
              <w:rPr>
                <w:rFonts w:asciiTheme="minorHAnsi" w:hAnsiTheme="minorHAnsi" w:cs="Arial"/>
                <w:sz w:val="22"/>
                <w:szCs w:val="22"/>
              </w:rPr>
              <w:t>Coordinator</w:t>
            </w:r>
            <w:r w:rsidRPr="0009437F">
              <w:rPr>
                <w:rFonts w:asciiTheme="minorHAnsi" w:hAnsiTheme="minorHAnsi" w:cs="Arial"/>
                <w:sz w:val="22"/>
                <w:szCs w:val="22"/>
              </w:rPr>
              <w:t xml:space="preserve"> of the Project Management Unit</w:t>
            </w:r>
          </w:p>
        </w:tc>
      </w:tr>
      <w:tr w:rsidR="00E32022" w:rsidRPr="0009437F" w14:paraId="643E2A47" w14:textId="77777777" w:rsidTr="00B00B26">
        <w:tc>
          <w:tcPr>
            <w:tcW w:w="2425" w:type="dxa"/>
          </w:tcPr>
          <w:p w14:paraId="76FB7D61"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Contractual Modality</w:t>
            </w:r>
          </w:p>
        </w:tc>
        <w:tc>
          <w:tcPr>
            <w:tcW w:w="6818" w:type="dxa"/>
          </w:tcPr>
          <w:p w14:paraId="2905F2BE"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Full time – one year renewable up to 5 years.</w:t>
            </w:r>
          </w:p>
        </w:tc>
      </w:tr>
      <w:tr w:rsidR="00E32022" w:rsidRPr="0009437F" w14:paraId="3F2A61A1" w14:textId="77777777" w:rsidTr="00B00B26">
        <w:tc>
          <w:tcPr>
            <w:tcW w:w="2425" w:type="dxa"/>
          </w:tcPr>
          <w:p w14:paraId="3FE8DC08"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Duty Station</w:t>
            </w:r>
          </w:p>
        </w:tc>
        <w:tc>
          <w:tcPr>
            <w:tcW w:w="6818" w:type="dxa"/>
          </w:tcPr>
          <w:p w14:paraId="634DEA82"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Abuja with travel in Nigeria</w:t>
            </w:r>
          </w:p>
        </w:tc>
      </w:tr>
      <w:tr w:rsidR="00E32022" w:rsidRPr="0009437F" w14:paraId="06116387" w14:textId="77777777" w:rsidTr="00B00B26">
        <w:tc>
          <w:tcPr>
            <w:tcW w:w="2425" w:type="dxa"/>
          </w:tcPr>
          <w:p w14:paraId="57F0469D"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Supervision</w:t>
            </w:r>
          </w:p>
        </w:tc>
        <w:tc>
          <w:tcPr>
            <w:tcW w:w="6818" w:type="dxa"/>
          </w:tcPr>
          <w:p w14:paraId="37D1C8CE" w14:textId="73B99CEF" w:rsidR="00E32022" w:rsidRPr="0009437F" w:rsidRDefault="00BF50DB" w:rsidP="00DD13DE">
            <w:pPr>
              <w:rPr>
                <w:rFonts w:asciiTheme="minorHAnsi" w:hAnsiTheme="minorHAnsi" w:cs="Arial"/>
                <w:sz w:val="22"/>
                <w:szCs w:val="22"/>
              </w:rPr>
            </w:pPr>
            <w:r>
              <w:rPr>
                <w:rFonts w:asciiTheme="minorHAnsi" w:hAnsiTheme="minorHAnsi" w:cs="Arial"/>
                <w:sz w:val="22"/>
                <w:szCs w:val="22"/>
              </w:rPr>
              <w:t>Project Steering Committee (</w:t>
            </w:r>
            <w:r w:rsidR="00E32022" w:rsidRPr="0009437F">
              <w:rPr>
                <w:rFonts w:asciiTheme="minorHAnsi" w:hAnsiTheme="minorHAnsi" w:cs="Arial"/>
                <w:sz w:val="22"/>
                <w:szCs w:val="22"/>
              </w:rPr>
              <w:t>PSC</w:t>
            </w:r>
            <w:r>
              <w:rPr>
                <w:rFonts w:asciiTheme="minorHAnsi" w:hAnsiTheme="minorHAnsi" w:cs="Arial"/>
                <w:sz w:val="22"/>
                <w:szCs w:val="22"/>
              </w:rPr>
              <w:t>)</w:t>
            </w:r>
            <w:r w:rsidR="00E32022" w:rsidRPr="0009437F">
              <w:rPr>
                <w:rFonts w:asciiTheme="minorHAnsi" w:hAnsiTheme="minorHAnsi" w:cs="Arial"/>
                <w:sz w:val="22"/>
                <w:szCs w:val="22"/>
              </w:rPr>
              <w:t xml:space="preserve"> and UNDP</w:t>
            </w:r>
          </w:p>
        </w:tc>
      </w:tr>
    </w:tbl>
    <w:p w14:paraId="6423D99A" w14:textId="77777777" w:rsidR="00E32022" w:rsidRPr="0009437F" w:rsidRDefault="00E32022" w:rsidP="00DD13DE">
      <w:pPr>
        <w:rPr>
          <w:rFonts w:asciiTheme="minorHAnsi" w:hAnsiTheme="minorHAnsi"/>
          <w:sz w:val="22"/>
          <w:szCs w:val="22"/>
        </w:rPr>
      </w:pPr>
    </w:p>
    <w:p w14:paraId="76D09B36" w14:textId="6DC2E9C1" w:rsidR="00E32022" w:rsidRPr="0009437F" w:rsidRDefault="00E873D4" w:rsidP="00754612">
      <w:pPr>
        <w:jc w:val="left"/>
        <w:rPr>
          <w:rFonts w:asciiTheme="minorHAnsi" w:hAnsiTheme="minorHAnsi"/>
          <w:b/>
          <w:sz w:val="22"/>
          <w:szCs w:val="22"/>
        </w:rPr>
      </w:pPr>
      <w:r>
        <w:rPr>
          <w:rFonts w:asciiTheme="minorHAnsi" w:hAnsiTheme="minorHAnsi"/>
          <w:b/>
          <w:sz w:val="22"/>
          <w:szCs w:val="22"/>
        </w:rPr>
        <w:t>Duties and R</w:t>
      </w:r>
      <w:r w:rsidR="00E32022" w:rsidRPr="0009437F">
        <w:rPr>
          <w:rFonts w:asciiTheme="minorHAnsi" w:hAnsiTheme="minorHAnsi"/>
          <w:b/>
          <w:sz w:val="22"/>
          <w:szCs w:val="22"/>
        </w:rPr>
        <w:t>esponsibilities</w:t>
      </w:r>
    </w:p>
    <w:p w14:paraId="034D657D" w14:textId="14AC93CF" w:rsidR="00E32022" w:rsidRPr="0009437F" w:rsidRDefault="00E32022" w:rsidP="00DD13DE">
      <w:pPr>
        <w:rPr>
          <w:rFonts w:asciiTheme="minorHAnsi" w:hAnsiTheme="minorHAnsi"/>
          <w:sz w:val="22"/>
          <w:szCs w:val="22"/>
        </w:rPr>
      </w:pPr>
      <w:r w:rsidRPr="0009437F">
        <w:rPr>
          <w:rFonts w:asciiTheme="minorHAnsi" w:hAnsiTheme="minorHAnsi"/>
          <w:sz w:val="22"/>
          <w:szCs w:val="22"/>
        </w:rPr>
        <w:t xml:space="preserve">Overall, the </w:t>
      </w:r>
      <w:r w:rsidR="00F27014">
        <w:rPr>
          <w:rFonts w:asciiTheme="minorHAnsi" w:hAnsiTheme="minorHAnsi"/>
          <w:sz w:val="22"/>
          <w:szCs w:val="22"/>
        </w:rPr>
        <w:t>PC</w:t>
      </w:r>
      <w:r w:rsidRPr="0009437F">
        <w:rPr>
          <w:rFonts w:asciiTheme="minorHAnsi" w:hAnsiTheme="minorHAnsi"/>
          <w:sz w:val="22"/>
          <w:szCs w:val="22"/>
        </w:rPr>
        <w:t xml:space="preserve"> will be responsible for the day-to-day running of the project, including overall coordination, planning, management, implementation, monitoring &amp; evaluation and repor</w:t>
      </w:r>
      <w:r w:rsidR="00754612">
        <w:rPr>
          <w:rFonts w:asciiTheme="minorHAnsi" w:hAnsiTheme="minorHAnsi"/>
          <w:sz w:val="22"/>
          <w:szCs w:val="22"/>
        </w:rPr>
        <w:t>ting of all project activities including to:</w:t>
      </w:r>
    </w:p>
    <w:p w14:paraId="4B3B2CFF" w14:textId="77777777" w:rsidR="00E32022" w:rsidRPr="00091372" w:rsidRDefault="00E32022" w:rsidP="0077512D">
      <w:pPr>
        <w:pStyle w:val="ListParagraph"/>
        <w:numPr>
          <w:ilvl w:val="0"/>
          <w:numId w:val="53"/>
        </w:numPr>
        <w:rPr>
          <w:rFonts w:asciiTheme="minorHAnsi" w:hAnsiTheme="minorHAnsi"/>
          <w:sz w:val="22"/>
          <w:szCs w:val="22"/>
        </w:rPr>
      </w:pPr>
      <w:r w:rsidRPr="00091372">
        <w:rPr>
          <w:rFonts w:asciiTheme="minorHAnsi" w:hAnsiTheme="minorHAnsi"/>
          <w:sz w:val="22"/>
          <w:szCs w:val="22"/>
        </w:rPr>
        <w:t>Prepare and update project work plans, and submit these to the PSC and UNDP for clearance.</w:t>
      </w:r>
    </w:p>
    <w:p w14:paraId="383A2282" w14:textId="77777777" w:rsidR="00E32022" w:rsidRPr="00091372" w:rsidRDefault="00E32022" w:rsidP="0077512D">
      <w:pPr>
        <w:pStyle w:val="ListParagraph"/>
        <w:numPr>
          <w:ilvl w:val="0"/>
          <w:numId w:val="53"/>
        </w:numPr>
        <w:rPr>
          <w:rFonts w:asciiTheme="minorHAnsi" w:hAnsiTheme="minorHAnsi"/>
          <w:sz w:val="22"/>
          <w:szCs w:val="22"/>
        </w:rPr>
      </w:pPr>
      <w:r w:rsidRPr="00091372">
        <w:rPr>
          <w:rFonts w:asciiTheme="minorHAnsi" w:hAnsiTheme="minorHAnsi"/>
          <w:sz w:val="22"/>
          <w:szCs w:val="22"/>
        </w:rPr>
        <w:t>Participate in quarterly work planning and progress reporting meetings with the PSC, PMU, and UNDP;</w:t>
      </w:r>
    </w:p>
    <w:p w14:paraId="294AA6FA" w14:textId="59DCFE72" w:rsidR="00E32022" w:rsidRPr="00091372" w:rsidRDefault="00E32022" w:rsidP="0077512D">
      <w:pPr>
        <w:pStyle w:val="ListParagraph"/>
        <w:numPr>
          <w:ilvl w:val="0"/>
          <w:numId w:val="53"/>
        </w:numPr>
        <w:rPr>
          <w:rFonts w:asciiTheme="minorHAnsi" w:hAnsiTheme="minorHAnsi"/>
          <w:sz w:val="22"/>
          <w:szCs w:val="22"/>
        </w:rPr>
      </w:pPr>
      <w:r w:rsidRPr="00091372">
        <w:rPr>
          <w:rFonts w:asciiTheme="minorHAnsi" w:hAnsiTheme="minorHAnsi"/>
          <w:sz w:val="22"/>
          <w:szCs w:val="22"/>
        </w:rPr>
        <w:t>Ensure that all agreements with implementing agencies are prepa</w:t>
      </w:r>
      <w:r w:rsidR="00091372">
        <w:rPr>
          <w:rFonts w:asciiTheme="minorHAnsi" w:hAnsiTheme="minorHAnsi"/>
          <w:sz w:val="22"/>
          <w:szCs w:val="22"/>
        </w:rPr>
        <w:t>red, negotiated and agreed upon</w:t>
      </w:r>
    </w:p>
    <w:p w14:paraId="2FF47ED1" w14:textId="77777777" w:rsidR="00E32022" w:rsidRPr="00091372" w:rsidRDefault="00E32022" w:rsidP="0077512D">
      <w:pPr>
        <w:pStyle w:val="ListParagraph"/>
        <w:numPr>
          <w:ilvl w:val="0"/>
          <w:numId w:val="53"/>
        </w:numPr>
        <w:rPr>
          <w:rFonts w:asciiTheme="minorHAnsi" w:hAnsiTheme="minorHAnsi"/>
          <w:sz w:val="22"/>
          <w:szCs w:val="22"/>
        </w:rPr>
      </w:pPr>
      <w:r w:rsidRPr="00091372">
        <w:rPr>
          <w:rFonts w:asciiTheme="minorHAnsi" w:hAnsiTheme="minorHAnsi"/>
          <w:sz w:val="22"/>
          <w:szCs w:val="22"/>
        </w:rPr>
        <w:t>Prepare TORs for key inputs (i.e. personnel, sub-contracts, training, and procurement) and submits these to the PSC and UNDP for clearance, and administers the mobilization of such inputs.</w:t>
      </w:r>
    </w:p>
    <w:p w14:paraId="51B1E207" w14:textId="77777777" w:rsidR="00E32022" w:rsidRPr="00091372" w:rsidRDefault="00E32022" w:rsidP="0077512D">
      <w:pPr>
        <w:pStyle w:val="ListParagraph"/>
        <w:numPr>
          <w:ilvl w:val="0"/>
          <w:numId w:val="53"/>
        </w:numPr>
        <w:rPr>
          <w:rFonts w:asciiTheme="minorHAnsi" w:hAnsiTheme="minorHAnsi"/>
          <w:sz w:val="22"/>
          <w:szCs w:val="22"/>
        </w:rPr>
      </w:pPr>
      <w:r w:rsidRPr="00091372">
        <w:rPr>
          <w:rFonts w:asciiTheme="minorHAnsi" w:hAnsiTheme="minorHAnsi"/>
          <w:sz w:val="22"/>
          <w:szCs w:val="22"/>
        </w:rPr>
        <w:t>With respect to external project implementing agencies/ sub-contractors:</w:t>
      </w:r>
    </w:p>
    <w:p w14:paraId="30391909" w14:textId="0760D572" w:rsidR="00E32022" w:rsidRPr="0009437F" w:rsidRDefault="00754612" w:rsidP="001B65AD">
      <w:pPr>
        <w:numPr>
          <w:ilvl w:val="0"/>
          <w:numId w:val="8"/>
        </w:numPr>
        <w:spacing w:after="0"/>
        <w:rPr>
          <w:rFonts w:asciiTheme="minorHAnsi" w:hAnsiTheme="minorHAnsi"/>
          <w:sz w:val="22"/>
          <w:szCs w:val="22"/>
        </w:rPr>
      </w:pPr>
      <w:r>
        <w:rPr>
          <w:rFonts w:asciiTheme="minorHAnsi" w:hAnsiTheme="minorHAnsi"/>
          <w:sz w:val="22"/>
          <w:szCs w:val="22"/>
        </w:rPr>
        <w:t>Ensure</w:t>
      </w:r>
      <w:r w:rsidR="00E32022" w:rsidRPr="0009437F">
        <w:rPr>
          <w:rFonts w:asciiTheme="minorHAnsi" w:hAnsiTheme="minorHAnsi"/>
          <w:sz w:val="22"/>
          <w:szCs w:val="22"/>
        </w:rPr>
        <w:t xml:space="preserve"> that these agencies mobilize and deliver the inputs in accordance with their letters of agreement or contracts, and</w:t>
      </w:r>
    </w:p>
    <w:p w14:paraId="198236BA" w14:textId="5FDFD737" w:rsidR="00E32022" w:rsidRPr="0009437F" w:rsidRDefault="00754612" w:rsidP="001B65AD">
      <w:pPr>
        <w:numPr>
          <w:ilvl w:val="0"/>
          <w:numId w:val="8"/>
        </w:numPr>
        <w:spacing w:after="0"/>
        <w:rPr>
          <w:rFonts w:asciiTheme="minorHAnsi" w:hAnsiTheme="minorHAnsi"/>
          <w:sz w:val="22"/>
          <w:szCs w:val="22"/>
        </w:rPr>
      </w:pPr>
      <w:r>
        <w:rPr>
          <w:rFonts w:asciiTheme="minorHAnsi" w:hAnsiTheme="minorHAnsi"/>
          <w:sz w:val="22"/>
          <w:szCs w:val="22"/>
        </w:rPr>
        <w:t>Provide</w:t>
      </w:r>
      <w:r w:rsidR="00E32022" w:rsidRPr="0009437F">
        <w:rPr>
          <w:rFonts w:asciiTheme="minorHAnsi" w:hAnsiTheme="minorHAnsi"/>
          <w:sz w:val="22"/>
          <w:szCs w:val="22"/>
        </w:rPr>
        <w:t xml:space="preserve"> overall supervision and/or coordination of their work to ensure the production of the expected outputs.</w:t>
      </w:r>
    </w:p>
    <w:p w14:paraId="337A49D9" w14:textId="77777777" w:rsidR="00E32022" w:rsidRPr="0009437F" w:rsidRDefault="00E32022" w:rsidP="0077512D">
      <w:pPr>
        <w:pStyle w:val="ListParagraph"/>
        <w:numPr>
          <w:ilvl w:val="0"/>
          <w:numId w:val="53"/>
        </w:numPr>
        <w:rPr>
          <w:rFonts w:asciiTheme="minorHAnsi" w:hAnsiTheme="minorHAnsi"/>
          <w:sz w:val="22"/>
          <w:szCs w:val="22"/>
        </w:rPr>
      </w:pPr>
      <w:r w:rsidRPr="0009437F">
        <w:rPr>
          <w:rFonts w:asciiTheme="minorHAnsi" w:hAnsiTheme="minorHAnsi"/>
          <w:sz w:val="22"/>
          <w:szCs w:val="22"/>
        </w:rPr>
        <w:t>Assume direct responsibility for managing the project budget by ensuring that:</w:t>
      </w:r>
    </w:p>
    <w:p w14:paraId="756FE039" w14:textId="6FB928E6" w:rsidR="00E32022" w:rsidRPr="0009437F" w:rsidRDefault="00091372" w:rsidP="001B65AD">
      <w:pPr>
        <w:numPr>
          <w:ilvl w:val="0"/>
          <w:numId w:val="9"/>
        </w:numPr>
        <w:spacing w:after="0"/>
        <w:rPr>
          <w:rFonts w:asciiTheme="minorHAnsi" w:hAnsiTheme="minorHAnsi"/>
          <w:sz w:val="22"/>
          <w:szCs w:val="22"/>
        </w:rPr>
      </w:pPr>
      <w:r>
        <w:rPr>
          <w:rFonts w:asciiTheme="minorHAnsi" w:hAnsiTheme="minorHAnsi"/>
          <w:sz w:val="22"/>
          <w:szCs w:val="22"/>
        </w:rPr>
        <w:t>P</w:t>
      </w:r>
      <w:r w:rsidR="00E32022" w:rsidRPr="0009437F">
        <w:rPr>
          <w:rFonts w:asciiTheme="minorHAnsi" w:hAnsiTheme="minorHAnsi"/>
          <w:sz w:val="22"/>
          <w:szCs w:val="22"/>
        </w:rPr>
        <w:t>roject funds are made available when needed, and are disbursed properly,</w:t>
      </w:r>
    </w:p>
    <w:p w14:paraId="5FF9D51B" w14:textId="4A288527" w:rsidR="00E32022" w:rsidRPr="0009437F" w:rsidRDefault="00091372" w:rsidP="001B65AD">
      <w:pPr>
        <w:numPr>
          <w:ilvl w:val="0"/>
          <w:numId w:val="9"/>
        </w:numPr>
        <w:spacing w:after="0"/>
        <w:rPr>
          <w:rFonts w:asciiTheme="minorHAnsi" w:hAnsiTheme="minorHAnsi"/>
          <w:sz w:val="22"/>
          <w:szCs w:val="22"/>
        </w:rPr>
      </w:pPr>
      <w:r>
        <w:rPr>
          <w:rFonts w:asciiTheme="minorHAnsi" w:hAnsiTheme="minorHAnsi"/>
          <w:sz w:val="22"/>
          <w:szCs w:val="22"/>
        </w:rPr>
        <w:t>E</w:t>
      </w:r>
      <w:r w:rsidR="00E32022" w:rsidRPr="0009437F">
        <w:rPr>
          <w:rFonts w:asciiTheme="minorHAnsi" w:hAnsiTheme="minorHAnsi"/>
          <w:sz w:val="22"/>
          <w:szCs w:val="22"/>
        </w:rPr>
        <w:t xml:space="preserve">xpenditures are in accordance with the project document and/or existing project work plan, </w:t>
      </w:r>
    </w:p>
    <w:p w14:paraId="0E7143F4" w14:textId="18DD3787" w:rsidR="00E32022" w:rsidRPr="0009437F" w:rsidRDefault="00091372" w:rsidP="001B65AD">
      <w:pPr>
        <w:numPr>
          <w:ilvl w:val="0"/>
          <w:numId w:val="9"/>
        </w:numPr>
        <w:spacing w:after="0"/>
        <w:rPr>
          <w:rFonts w:asciiTheme="minorHAnsi" w:hAnsiTheme="minorHAnsi"/>
          <w:sz w:val="22"/>
          <w:szCs w:val="22"/>
        </w:rPr>
      </w:pPr>
      <w:r>
        <w:rPr>
          <w:rFonts w:asciiTheme="minorHAnsi" w:hAnsiTheme="minorHAnsi"/>
          <w:sz w:val="22"/>
          <w:szCs w:val="22"/>
        </w:rPr>
        <w:t>A</w:t>
      </w:r>
      <w:r w:rsidR="00E32022" w:rsidRPr="0009437F">
        <w:rPr>
          <w:rFonts w:asciiTheme="minorHAnsi" w:hAnsiTheme="minorHAnsi"/>
          <w:sz w:val="22"/>
          <w:szCs w:val="22"/>
        </w:rPr>
        <w:t>ccounting records and supporting documents are properly kept,</w:t>
      </w:r>
    </w:p>
    <w:p w14:paraId="2A48A4A2" w14:textId="3AB6397B" w:rsidR="00E32022" w:rsidRPr="0009437F" w:rsidRDefault="00091372" w:rsidP="001B65AD">
      <w:pPr>
        <w:numPr>
          <w:ilvl w:val="0"/>
          <w:numId w:val="9"/>
        </w:numPr>
        <w:spacing w:after="0"/>
        <w:rPr>
          <w:rFonts w:asciiTheme="minorHAnsi" w:hAnsiTheme="minorHAnsi"/>
          <w:sz w:val="22"/>
          <w:szCs w:val="22"/>
        </w:rPr>
      </w:pPr>
      <w:r>
        <w:rPr>
          <w:rFonts w:asciiTheme="minorHAnsi" w:hAnsiTheme="minorHAnsi"/>
          <w:sz w:val="22"/>
          <w:szCs w:val="22"/>
        </w:rPr>
        <w:t>R</w:t>
      </w:r>
      <w:r w:rsidR="00E32022" w:rsidRPr="0009437F">
        <w:rPr>
          <w:rFonts w:asciiTheme="minorHAnsi" w:hAnsiTheme="minorHAnsi"/>
          <w:sz w:val="22"/>
          <w:szCs w:val="22"/>
        </w:rPr>
        <w:t>equired financial reports are prepared,</w:t>
      </w:r>
    </w:p>
    <w:p w14:paraId="3FE0AF25" w14:textId="19E596DB" w:rsidR="00E32022" w:rsidRPr="0009437F" w:rsidRDefault="00091372" w:rsidP="001B65AD">
      <w:pPr>
        <w:numPr>
          <w:ilvl w:val="0"/>
          <w:numId w:val="9"/>
        </w:numPr>
        <w:spacing w:after="0"/>
        <w:rPr>
          <w:rFonts w:asciiTheme="minorHAnsi" w:hAnsiTheme="minorHAnsi"/>
          <w:sz w:val="22"/>
          <w:szCs w:val="22"/>
        </w:rPr>
      </w:pPr>
      <w:r>
        <w:rPr>
          <w:rFonts w:asciiTheme="minorHAnsi" w:hAnsiTheme="minorHAnsi"/>
          <w:sz w:val="22"/>
          <w:szCs w:val="22"/>
        </w:rPr>
        <w:t>F</w:t>
      </w:r>
      <w:r w:rsidR="00E32022" w:rsidRPr="0009437F">
        <w:rPr>
          <w:rFonts w:asciiTheme="minorHAnsi" w:hAnsiTheme="minorHAnsi"/>
          <w:sz w:val="22"/>
          <w:szCs w:val="22"/>
        </w:rPr>
        <w:t xml:space="preserve">inancial operations are transparent and financial procedures/regulations for </w:t>
      </w:r>
      <w:r w:rsidR="005D2E57">
        <w:rPr>
          <w:rFonts w:asciiTheme="minorHAnsi" w:hAnsiTheme="minorHAnsi"/>
          <w:sz w:val="22"/>
          <w:szCs w:val="22"/>
        </w:rPr>
        <w:t>N</w:t>
      </w:r>
      <w:r w:rsidR="00E32022" w:rsidRPr="0009437F">
        <w:rPr>
          <w:rFonts w:asciiTheme="minorHAnsi" w:hAnsiTheme="minorHAnsi"/>
          <w:sz w:val="22"/>
          <w:szCs w:val="22"/>
        </w:rPr>
        <w:t xml:space="preserve">IM projects are properly applied; and </w:t>
      </w:r>
    </w:p>
    <w:p w14:paraId="29AC058B" w14:textId="22CEE82D" w:rsidR="00E32022" w:rsidRPr="0009437F" w:rsidRDefault="00091372" w:rsidP="001B65AD">
      <w:pPr>
        <w:numPr>
          <w:ilvl w:val="0"/>
          <w:numId w:val="9"/>
        </w:numPr>
        <w:spacing w:after="0"/>
        <w:rPr>
          <w:rFonts w:asciiTheme="minorHAnsi" w:hAnsiTheme="minorHAnsi"/>
          <w:sz w:val="22"/>
          <w:szCs w:val="22"/>
        </w:rPr>
      </w:pPr>
      <w:r>
        <w:rPr>
          <w:rFonts w:asciiTheme="minorHAnsi" w:hAnsiTheme="minorHAnsi"/>
          <w:sz w:val="22"/>
          <w:szCs w:val="22"/>
        </w:rPr>
        <w:t>B</w:t>
      </w:r>
      <w:r w:rsidR="00E62AF2">
        <w:rPr>
          <w:rFonts w:asciiTheme="minorHAnsi" w:hAnsiTheme="minorHAnsi"/>
          <w:sz w:val="22"/>
          <w:szCs w:val="22"/>
        </w:rPr>
        <w:t>e ready for</w:t>
      </w:r>
      <w:r w:rsidR="00E32022" w:rsidRPr="0009437F">
        <w:rPr>
          <w:rFonts w:asciiTheme="minorHAnsi" w:hAnsiTheme="minorHAnsi"/>
          <w:sz w:val="22"/>
          <w:szCs w:val="22"/>
        </w:rPr>
        <w:t xml:space="preserve"> audits at any time. </w:t>
      </w:r>
    </w:p>
    <w:p w14:paraId="475D7CF0" w14:textId="77777777" w:rsidR="00E32022" w:rsidRPr="0009437F" w:rsidRDefault="00E32022" w:rsidP="0077512D">
      <w:pPr>
        <w:pStyle w:val="ListParagraph"/>
        <w:numPr>
          <w:ilvl w:val="0"/>
          <w:numId w:val="53"/>
        </w:numPr>
        <w:jc w:val="both"/>
        <w:rPr>
          <w:rFonts w:asciiTheme="minorHAnsi" w:hAnsiTheme="minorHAnsi"/>
          <w:sz w:val="22"/>
          <w:szCs w:val="22"/>
        </w:rPr>
      </w:pPr>
      <w:r w:rsidRPr="0009437F">
        <w:rPr>
          <w:rFonts w:asciiTheme="minorHAnsi" w:hAnsiTheme="minorHAnsi"/>
          <w:sz w:val="22"/>
          <w:szCs w:val="22"/>
        </w:rPr>
        <w:t>Assume direct responsibility for managing the physical resources (e.g. vehicles, office equipment, and furniture) provided to the project by UNDP.</w:t>
      </w:r>
    </w:p>
    <w:p w14:paraId="688EDC0D" w14:textId="77777777" w:rsidR="00E32022" w:rsidRPr="0009437F" w:rsidRDefault="00E32022" w:rsidP="0077512D">
      <w:pPr>
        <w:pStyle w:val="ListParagraph"/>
        <w:numPr>
          <w:ilvl w:val="0"/>
          <w:numId w:val="53"/>
        </w:numPr>
        <w:jc w:val="both"/>
        <w:rPr>
          <w:rFonts w:asciiTheme="minorHAnsi" w:hAnsiTheme="minorHAnsi"/>
          <w:sz w:val="22"/>
          <w:szCs w:val="22"/>
        </w:rPr>
      </w:pPr>
      <w:r w:rsidRPr="0009437F">
        <w:rPr>
          <w:rFonts w:asciiTheme="minorHAnsi" w:hAnsiTheme="minorHAnsi"/>
          <w:sz w:val="22"/>
          <w:szCs w:val="22"/>
        </w:rPr>
        <w:t>Supervise the project staff and local or international short-term experts/consultants working for the project.</w:t>
      </w:r>
    </w:p>
    <w:p w14:paraId="4B9CC8E5" w14:textId="76ADBAA5" w:rsidR="00E32022" w:rsidRPr="00E62AF2" w:rsidRDefault="00E32022" w:rsidP="0077512D">
      <w:pPr>
        <w:pStyle w:val="ListParagraph"/>
        <w:numPr>
          <w:ilvl w:val="0"/>
          <w:numId w:val="53"/>
        </w:numPr>
        <w:jc w:val="both"/>
        <w:rPr>
          <w:rFonts w:asciiTheme="minorHAnsi" w:hAnsiTheme="minorHAnsi"/>
          <w:sz w:val="22"/>
          <w:szCs w:val="22"/>
        </w:rPr>
      </w:pPr>
      <w:r w:rsidRPr="00E62AF2">
        <w:rPr>
          <w:rFonts w:asciiTheme="minorHAnsi" w:hAnsiTheme="minorHAnsi"/>
          <w:sz w:val="22"/>
          <w:szCs w:val="22"/>
        </w:rPr>
        <w:t>Prepare project progress reports of various types and the Final Project Report as scheduled, and organize review meetings and evaluation missions in coordination with UNDP.</w:t>
      </w:r>
    </w:p>
    <w:p w14:paraId="58D3E1CA" w14:textId="77777777" w:rsidR="00E32022" w:rsidRPr="00E62AF2" w:rsidRDefault="00E32022" w:rsidP="0077512D">
      <w:pPr>
        <w:pStyle w:val="ListParagraph"/>
        <w:numPr>
          <w:ilvl w:val="0"/>
          <w:numId w:val="53"/>
        </w:numPr>
        <w:jc w:val="both"/>
        <w:rPr>
          <w:rFonts w:asciiTheme="minorHAnsi" w:hAnsiTheme="minorHAnsi"/>
          <w:sz w:val="22"/>
          <w:szCs w:val="22"/>
        </w:rPr>
      </w:pPr>
      <w:r w:rsidRPr="00E62AF2">
        <w:rPr>
          <w:rFonts w:asciiTheme="minorHAnsi" w:hAnsiTheme="minorHAnsi"/>
          <w:sz w:val="22"/>
          <w:szCs w:val="22"/>
        </w:rPr>
        <w:t>Report regularly to and keeps the PSC and UNDP CO up-to-date on project progress and problems.</w:t>
      </w:r>
    </w:p>
    <w:p w14:paraId="5389F21A" w14:textId="77777777" w:rsidR="00E32022" w:rsidRPr="0009437F" w:rsidRDefault="00E32022" w:rsidP="00DD13DE">
      <w:pPr>
        <w:rPr>
          <w:rFonts w:asciiTheme="minorHAnsi" w:hAnsiTheme="minorHAnsi"/>
          <w:b/>
          <w:sz w:val="22"/>
          <w:szCs w:val="22"/>
        </w:rPr>
      </w:pPr>
    </w:p>
    <w:p w14:paraId="688052B3" w14:textId="77777777" w:rsidR="00E32022" w:rsidRPr="0009437F" w:rsidRDefault="00E32022" w:rsidP="005A29EA">
      <w:pPr>
        <w:keepNext/>
        <w:rPr>
          <w:rFonts w:asciiTheme="minorHAnsi" w:hAnsiTheme="minorHAnsi"/>
          <w:b/>
          <w:sz w:val="22"/>
          <w:szCs w:val="22"/>
        </w:rPr>
      </w:pPr>
      <w:r w:rsidRPr="0009437F">
        <w:rPr>
          <w:rFonts w:asciiTheme="minorHAnsi" w:hAnsiTheme="minorHAnsi"/>
          <w:b/>
          <w:sz w:val="22"/>
          <w:szCs w:val="22"/>
        </w:rPr>
        <w:t>Required Qualifications</w:t>
      </w:r>
    </w:p>
    <w:p w14:paraId="1DF18C00" w14:textId="77777777" w:rsidR="00E32022" w:rsidRPr="005A29EA" w:rsidRDefault="00E32022" w:rsidP="0077512D">
      <w:pPr>
        <w:pStyle w:val="ListParagraph"/>
        <w:numPr>
          <w:ilvl w:val="0"/>
          <w:numId w:val="54"/>
        </w:numPr>
        <w:jc w:val="both"/>
        <w:rPr>
          <w:rFonts w:asciiTheme="minorHAnsi" w:hAnsiTheme="minorHAnsi"/>
          <w:sz w:val="22"/>
          <w:szCs w:val="22"/>
        </w:rPr>
      </w:pPr>
      <w:r w:rsidRPr="005A29EA">
        <w:rPr>
          <w:rFonts w:asciiTheme="minorHAnsi" w:hAnsiTheme="minorHAnsi"/>
          <w:sz w:val="22"/>
          <w:szCs w:val="22"/>
        </w:rPr>
        <w:t>University degree (post-graduate degree would be considered as an asset) in environment management, economy, management, chemicals or related fields; Knowledge of Result-based management and at least 5 years of experience in project management and implementation;</w:t>
      </w:r>
    </w:p>
    <w:p w14:paraId="56948FD9" w14:textId="77777777" w:rsidR="00E32022" w:rsidRPr="005A29EA" w:rsidRDefault="00E32022" w:rsidP="0077512D">
      <w:pPr>
        <w:pStyle w:val="ListParagraph"/>
        <w:numPr>
          <w:ilvl w:val="0"/>
          <w:numId w:val="54"/>
        </w:numPr>
        <w:jc w:val="both"/>
        <w:rPr>
          <w:rFonts w:asciiTheme="minorHAnsi" w:hAnsiTheme="minorHAnsi"/>
          <w:sz w:val="22"/>
          <w:szCs w:val="22"/>
        </w:rPr>
      </w:pPr>
      <w:r w:rsidRPr="005A29EA">
        <w:rPr>
          <w:rFonts w:asciiTheme="minorHAnsi" w:hAnsiTheme="minorHAnsi"/>
          <w:sz w:val="22"/>
          <w:szCs w:val="22"/>
        </w:rPr>
        <w:t>Strong analytical skills, good inter-personal and team building skills – Leading skills;</w:t>
      </w:r>
    </w:p>
    <w:p w14:paraId="1C5F6C59" w14:textId="77777777" w:rsidR="00E32022" w:rsidRPr="005A29EA" w:rsidRDefault="00E32022" w:rsidP="0077512D">
      <w:pPr>
        <w:pStyle w:val="ListParagraph"/>
        <w:numPr>
          <w:ilvl w:val="0"/>
          <w:numId w:val="54"/>
        </w:numPr>
        <w:jc w:val="both"/>
        <w:rPr>
          <w:rFonts w:asciiTheme="minorHAnsi" w:hAnsiTheme="minorHAnsi"/>
          <w:sz w:val="22"/>
          <w:szCs w:val="22"/>
        </w:rPr>
      </w:pPr>
      <w:r w:rsidRPr="005A29EA">
        <w:rPr>
          <w:rFonts w:asciiTheme="minorHAnsi" w:hAnsiTheme="minorHAnsi"/>
          <w:sz w:val="22"/>
          <w:szCs w:val="22"/>
        </w:rPr>
        <w:t>Full time availability for project management duties;</w:t>
      </w:r>
    </w:p>
    <w:p w14:paraId="13CC571F" w14:textId="77777777" w:rsidR="00E32022" w:rsidRPr="005A29EA" w:rsidRDefault="00E32022" w:rsidP="0077512D">
      <w:pPr>
        <w:pStyle w:val="ListParagraph"/>
        <w:numPr>
          <w:ilvl w:val="0"/>
          <w:numId w:val="54"/>
        </w:numPr>
        <w:jc w:val="both"/>
        <w:rPr>
          <w:rFonts w:asciiTheme="minorHAnsi" w:hAnsiTheme="minorHAnsi"/>
          <w:sz w:val="22"/>
          <w:szCs w:val="22"/>
        </w:rPr>
      </w:pPr>
      <w:r w:rsidRPr="005A29EA">
        <w:rPr>
          <w:rFonts w:asciiTheme="minorHAnsi" w:hAnsiTheme="minorHAnsi"/>
          <w:sz w:val="22"/>
          <w:szCs w:val="22"/>
        </w:rPr>
        <w:t>Working level of English language is an absolute necessity;</w:t>
      </w:r>
    </w:p>
    <w:p w14:paraId="2136EA00" w14:textId="77777777" w:rsidR="00E32022" w:rsidRPr="005A29EA" w:rsidRDefault="00E32022" w:rsidP="0077512D">
      <w:pPr>
        <w:pStyle w:val="ListParagraph"/>
        <w:numPr>
          <w:ilvl w:val="0"/>
          <w:numId w:val="54"/>
        </w:numPr>
        <w:jc w:val="both"/>
        <w:rPr>
          <w:rFonts w:asciiTheme="minorHAnsi" w:hAnsiTheme="minorHAnsi"/>
          <w:sz w:val="22"/>
          <w:szCs w:val="22"/>
        </w:rPr>
      </w:pPr>
      <w:r w:rsidRPr="005A29EA">
        <w:rPr>
          <w:rFonts w:asciiTheme="minorHAnsi" w:hAnsiTheme="minorHAnsi"/>
          <w:sz w:val="22"/>
          <w:szCs w:val="22"/>
        </w:rPr>
        <w:t>Familiarity with technical assistance projects and UN/GEF programme on POPs and PCBs disposal is an asset.</w:t>
      </w:r>
    </w:p>
    <w:p w14:paraId="52BBBC25" w14:textId="77777777" w:rsidR="00E32022" w:rsidRPr="0009437F" w:rsidRDefault="00E32022" w:rsidP="00DD13DE">
      <w:pPr>
        <w:autoSpaceDE w:val="0"/>
        <w:autoSpaceDN w:val="0"/>
        <w:adjustRightInd w:val="0"/>
        <w:rPr>
          <w:rFonts w:asciiTheme="minorHAnsi" w:hAnsiTheme="minorHAnsi"/>
          <w:b/>
          <w:sz w:val="22"/>
          <w:szCs w:val="22"/>
        </w:rPr>
      </w:pPr>
      <w:r w:rsidRPr="0009437F">
        <w:rPr>
          <w:rFonts w:asciiTheme="minorHAnsi" w:hAnsiTheme="minorHAnsi"/>
          <w:b/>
          <w:sz w:val="22"/>
          <w:szCs w:val="22"/>
        </w:rPr>
        <w:br w:type="page"/>
      </w:r>
    </w:p>
    <w:tbl>
      <w:tblPr>
        <w:tblStyle w:val="TableGrid1"/>
        <w:tblW w:w="0" w:type="auto"/>
        <w:tblLook w:val="04A0" w:firstRow="1" w:lastRow="0" w:firstColumn="1" w:lastColumn="0" w:noHBand="0" w:noVBand="1"/>
      </w:tblPr>
      <w:tblGrid>
        <w:gridCol w:w="2425"/>
        <w:gridCol w:w="6818"/>
      </w:tblGrid>
      <w:tr w:rsidR="00E32022" w:rsidRPr="0009437F" w14:paraId="0AB4F908" w14:textId="77777777" w:rsidTr="00B00B26">
        <w:tc>
          <w:tcPr>
            <w:tcW w:w="2425" w:type="dxa"/>
          </w:tcPr>
          <w:p w14:paraId="072DAF7C"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Project Title</w:t>
            </w:r>
          </w:p>
        </w:tc>
        <w:tc>
          <w:tcPr>
            <w:tcW w:w="6818" w:type="dxa"/>
          </w:tcPr>
          <w:p w14:paraId="7EB1EBEE"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Environmentally Sound Management and Disposal of PCBs</w:t>
            </w:r>
          </w:p>
        </w:tc>
      </w:tr>
      <w:tr w:rsidR="00E32022" w:rsidRPr="0009437F" w14:paraId="7C7A18CB" w14:textId="77777777" w:rsidTr="00B00B26">
        <w:tc>
          <w:tcPr>
            <w:tcW w:w="2425" w:type="dxa"/>
          </w:tcPr>
          <w:p w14:paraId="5BC26D37"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Consultancy Title</w:t>
            </w:r>
          </w:p>
        </w:tc>
        <w:tc>
          <w:tcPr>
            <w:tcW w:w="6818" w:type="dxa"/>
          </w:tcPr>
          <w:p w14:paraId="4CE4B17E"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Administrative / Finance Assistant</w:t>
            </w:r>
          </w:p>
        </w:tc>
      </w:tr>
      <w:tr w:rsidR="00E32022" w:rsidRPr="0009437F" w14:paraId="591A7A47" w14:textId="77777777" w:rsidTr="00B00B26">
        <w:tc>
          <w:tcPr>
            <w:tcW w:w="2425" w:type="dxa"/>
          </w:tcPr>
          <w:p w14:paraId="731624C5"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Contractual Modality</w:t>
            </w:r>
          </w:p>
        </w:tc>
        <w:tc>
          <w:tcPr>
            <w:tcW w:w="6818" w:type="dxa"/>
          </w:tcPr>
          <w:p w14:paraId="338D91AD"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Full time – one year renewable up to 5 years.</w:t>
            </w:r>
          </w:p>
        </w:tc>
      </w:tr>
      <w:tr w:rsidR="00E32022" w:rsidRPr="0009437F" w14:paraId="7A5E8FE1" w14:textId="77777777" w:rsidTr="00B00B26">
        <w:tc>
          <w:tcPr>
            <w:tcW w:w="2425" w:type="dxa"/>
          </w:tcPr>
          <w:p w14:paraId="67D1ED3A"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Duty Station</w:t>
            </w:r>
          </w:p>
        </w:tc>
        <w:tc>
          <w:tcPr>
            <w:tcW w:w="6818" w:type="dxa"/>
          </w:tcPr>
          <w:p w14:paraId="7B86B870"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Abuja with travel in Nigeria</w:t>
            </w:r>
          </w:p>
        </w:tc>
      </w:tr>
      <w:tr w:rsidR="00E32022" w:rsidRPr="0009437F" w14:paraId="06FC41E6" w14:textId="77777777" w:rsidTr="00B00B26">
        <w:tc>
          <w:tcPr>
            <w:tcW w:w="2425" w:type="dxa"/>
          </w:tcPr>
          <w:p w14:paraId="18C299DC"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Supervision</w:t>
            </w:r>
          </w:p>
        </w:tc>
        <w:tc>
          <w:tcPr>
            <w:tcW w:w="6818" w:type="dxa"/>
          </w:tcPr>
          <w:p w14:paraId="7C954EC8" w14:textId="17D90DAD" w:rsidR="00E32022" w:rsidRPr="0009437F" w:rsidRDefault="00170755" w:rsidP="00DD13DE">
            <w:pPr>
              <w:rPr>
                <w:rFonts w:asciiTheme="minorHAnsi" w:hAnsiTheme="minorHAnsi" w:cs="Arial"/>
                <w:sz w:val="22"/>
                <w:szCs w:val="22"/>
              </w:rPr>
            </w:pPr>
            <w:r>
              <w:rPr>
                <w:rFonts w:asciiTheme="minorHAnsi" w:hAnsiTheme="minorHAnsi" w:cs="Arial"/>
                <w:sz w:val="22"/>
                <w:szCs w:val="22"/>
              </w:rPr>
              <w:t>UNDP and PMU</w:t>
            </w:r>
          </w:p>
        </w:tc>
      </w:tr>
    </w:tbl>
    <w:p w14:paraId="34BB1444" w14:textId="77777777" w:rsidR="00E32022" w:rsidRPr="0009437F" w:rsidRDefault="00E32022" w:rsidP="00DD13DE">
      <w:pPr>
        <w:autoSpaceDE w:val="0"/>
        <w:autoSpaceDN w:val="0"/>
        <w:adjustRightInd w:val="0"/>
        <w:rPr>
          <w:rFonts w:asciiTheme="minorHAnsi" w:hAnsiTheme="minorHAnsi"/>
          <w:b/>
          <w:sz w:val="22"/>
          <w:szCs w:val="22"/>
        </w:rPr>
      </w:pPr>
    </w:p>
    <w:p w14:paraId="4D7249E0" w14:textId="05801852" w:rsidR="00E32022" w:rsidRPr="0009437F" w:rsidRDefault="00E32022" w:rsidP="00DD13DE">
      <w:pPr>
        <w:autoSpaceDE w:val="0"/>
        <w:autoSpaceDN w:val="0"/>
        <w:adjustRightInd w:val="0"/>
        <w:rPr>
          <w:rFonts w:asciiTheme="minorHAnsi" w:hAnsiTheme="minorHAnsi"/>
          <w:sz w:val="22"/>
          <w:szCs w:val="22"/>
          <w:lang w:val="en-GB"/>
        </w:rPr>
      </w:pPr>
      <w:r w:rsidRPr="0009437F">
        <w:rPr>
          <w:rFonts w:asciiTheme="minorHAnsi" w:hAnsiTheme="minorHAnsi"/>
          <w:sz w:val="22"/>
          <w:szCs w:val="22"/>
          <w:lang w:val="en-GB"/>
        </w:rPr>
        <w:t xml:space="preserve">The Administrative/Finance Assistant is responsible for all the administrative and accounting matters under the Project. Under direct supervision of the Project </w:t>
      </w:r>
      <w:r w:rsidR="002C687B" w:rsidRPr="0009437F">
        <w:rPr>
          <w:rFonts w:asciiTheme="minorHAnsi" w:hAnsiTheme="minorHAnsi"/>
          <w:sz w:val="22"/>
          <w:szCs w:val="22"/>
          <w:lang w:val="en-GB"/>
        </w:rPr>
        <w:t>Coordinator</w:t>
      </w:r>
      <w:r w:rsidR="004374E3">
        <w:rPr>
          <w:rFonts w:asciiTheme="minorHAnsi" w:hAnsiTheme="minorHAnsi"/>
          <w:sz w:val="22"/>
          <w:szCs w:val="22"/>
          <w:lang w:val="en-GB"/>
        </w:rPr>
        <w:t>, the incumbent will:</w:t>
      </w:r>
    </w:p>
    <w:p w14:paraId="3488FE9A" w14:textId="77777777" w:rsidR="00E32022" w:rsidRPr="0009437F" w:rsidRDefault="00E32022" w:rsidP="001B65AD">
      <w:pPr>
        <w:numPr>
          <w:ilvl w:val="0"/>
          <w:numId w:val="1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Maintain administrative files relevant to the Projects;</w:t>
      </w:r>
    </w:p>
    <w:p w14:paraId="069C26D3" w14:textId="77777777" w:rsidR="00E32022" w:rsidRPr="0009437F" w:rsidRDefault="00E32022" w:rsidP="001B65AD">
      <w:pPr>
        <w:numPr>
          <w:ilvl w:val="0"/>
          <w:numId w:val="1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Maintain day-to-day communication with PMU regarding the Projects’ administration matters: procurement, human resources and finance matters; provide administrative support regarding recruitment of experts and procurement of goods and services under the Projects;</w:t>
      </w:r>
    </w:p>
    <w:p w14:paraId="2F8A2E11" w14:textId="77777777" w:rsidR="00E32022" w:rsidRPr="0009437F" w:rsidRDefault="00E32022" w:rsidP="001B65AD">
      <w:pPr>
        <w:numPr>
          <w:ilvl w:val="0"/>
          <w:numId w:val="1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 xml:space="preserve">Provide support to procurement processes related to the Projects’ implementation: provide inputs for preparation of procurement plans for the office; provide support to organization of procurement processes including preparation of tender documents, receipts of quotations, bids or proposals, and their preliminary evaluation; </w:t>
      </w:r>
    </w:p>
    <w:p w14:paraId="63160B9B" w14:textId="1E31C347" w:rsidR="00E32022" w:rsidRPr="0009437F" w:rsidRDefault="00E32022" w:rsidP="001B65AD">
      <w:pPr>
        <w:numPr>
          <w:ilvl w:val="0"/>
          <w:numId w:val="1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Perform regular financial and administrative duties necessary for the successful and timely Projects’ implementation</w:t>
      </w:r>
      <w:r w:rsidR="004374E3">
        <w:rPr>
          <w:rFonts w:asciiTheme="minorHAnsi" w:hAnsiTheme="minorHAnsi"/>
          <w:sz w:val="22"/>
          <w:szCs w:val="22"/>
          <w:lang w:val="en-GB"/>
        </w:rPr>
        <w:t>, such as</w:t>
      </w:r>
      <w:r w:rsidRPr="0009437F">
        <w:rPr>
          <w:rFonts w:asciiTheme="minorHAnsi" w:hAnsiTheme="minorHAnsi"/>
          <w:sz w:val="22"/>
          <w:szCs w:val="22"/>
          <w:lang w:val="en-GB"/>
        </w:rPr>
        <w:t xml:space="preserve">: </w:t>
      </w:r>
    </w:p>
    <w:p w14:paraId="5FC81372" w14:textId="77777777" w:rsidR="00E32022" w:rsidRPr="0009437F" w:rsidRDefault="00E32022" w:rsidP="006174DA">
      <w:pPr>
        <w:numPr>
          <w:ilvl w:val="0"/>
          <w:numId w:val="6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Enter daily transactions in Atlas system (vouchers, requisitions, etc.);</w:t>
      </w:r>
    </w:p>
    <w:p w14:paraId="199EE9F6" w14:textId="77777777" w:rsidR="00E32022" w:rsidRPr="0009437F" w:rsidRDefault="00E32022" w:rsidP="006174DA">
      <w:pPr>
        <w:numPr>
          <w:ilvl w:val="0"/>
          <w:numId w:val="6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Keep track of all transactions in a budget notebook;</w:t>
      </w:r>
    </w:p>
    <w:p w14:paraId="00824B47" w14:textId="77777777" w:rsidR="00E32022" w:rsidRPr="0009437F" w:rsidRDefault="00E32022" w:rsidP="006174DA">
      <w:pPr>
        <w:numPr>
          <w:ilvl w:val="0"/>
          <w:numId w:val="6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Perform regular budget revisions;</w:t>
      </w:r>
    </w:p>
    <w:p w14:paraId="218E8C28" w14:textId="77777777" w:rsidR="00E32022" w:rsidRPr="0009437F" w:rsidRDefault="00E32022" w:rsidP="006174DA">
      <w:pPr>
        <w:numPr>
          <w:ilvl w:val="0"/>
          <w:numId w:val="6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Provide regular delivery estimation and monthly expense estimation to the Finance Unit; provide regular reporting regarding the Projects’ expenditures;</w:t>
      </w:r>
    </w:p>
    <w:p w14:paraId="74A39832" w14:textId="77777777" w:rsidR="00E32022" w:rsidRPr="0009437F" w:rsidRDefault="00E32022" w:rsidP="006174DA">
      <w:pPr>
        <w:numPr>
          <w:ilvl w:val="0"/>
          <w:numId w:val="6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Prepare periodic Projects’ asset/inventory reports;</w:t>
      </w:r>
    </w:p>
    <w:p w14:paraId="4312AE50" w14:textId="77777777" w:rsidR="00E32022" w:rsidRPr="0009437F" w:rsidRDefault="00E32022" w:rsidP="006174DA">
      <w:pPr>
        <w:numPr>
          <w:ilvl w:val="0"/>
          <w:numId w:val="6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 xml:space="preserve">Ensure completeness of documentation, check accuracy of calculation for all financial transactions related to the Projects, and prepare/process financial transactions in the system in accordance with UNDP rules and procedures. </w:t>
      </w:r>
    </w:p>
    <w:p w14:paraId="3EB603C3" w14:textId="77777777" w:rsidR="00E32022" w:rsidRPr="0009437F" w:rsidRDefault="00E32022" w:rsidP="001B65AD">
      <w:pPr>
        <w:numPr>
          <w:ilvl w:val="0"/>
          <w:numId w:val="1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 xml:space="preserve">Draft routine correspondence, facsimile, memoranda and reports from oral instructions, previous correspondence or other available information sources, in accordance with the standard office procedures, and ensure appropriate follow-up; write minutes from the meetings; provide translation/interpretation services into English and vice versa when needed. </w:t>
      </w:r>
    </w:p>
    <w:p w14:paraId="67BB1B5E" w14:textId="77777777" w:rsidR="00E32022" w:rsidRPr="0009437F" w:rsidRDefault="00E32022" w:rsidP="001B65AD">
      <w:pPr>
        <w:numPr>
          <w:ilvl w:val="0"/>
          <w:numId w:val="10"/>
        </w:numPr>
        <w:autoSpaceDE w:val="0"/>
        <w:autoSpaceDN w:val="0"/>
        <w:adjustRightInd w:val="0"/>
        <w:spacing w:after="0"/>
        <w:rPr>
          <w:rFonts w:asciiTheme="minorHAnsi" w:hAnsiTheme="minorHAnsi"/>
          <w:sz w:val="22"/>
          <w:szCs w:val="22"/>
          <w:lang w:val="en-GB"/>
        </w:rPr>
      </w:pPr>
      <w:r w:rsidRPr="0009437F">
        <w:rPr>
          <w:rFonts w:asciiTheme="minorHAnsi" w:hAnsiTheme="minorHAnsi"/>
          <w:sz w:val="22"/>
          <w:szCs w:val="22"/>
          <w:lang w:val="en-GB"/>
        </w:rPr>
        <w:t>Provide logistical support to the Projects and ensure provision of adequate secretarial and interpretation facilities (organization of Projects’ events, meetings and study tours, arrangement of shipments, project vehicles maintenance, conference facilities arrangements, visits of experts, timely processed daily subsistence allowances, etc.).</w:t>
      </w:r>
    </w:p>
    <w:p w14:paraId="1015C296" w14:textId="77777777" w:rsidR="00E32022" w:rsidRPr="0009437F" w:rsidRDefault="00E32022" w:rsidP="00DD13DE">
      <w:pPr>
        <w:autoSpaceDE w:val="0"/>
        <w:autoSpaceDN w:val="0"/>
        <w:adjustRightInd w:val="0"/>
        <w:ind w:left="720"/>
        <w:rPr>
          <w:rFonts w:asciiTheme="minorHAnsi" w:hAnsiTheme="minorHAnsi"/>
          <w:sz w:val="22"/>
          <w:szCs w:val="22"/>
          <w:lang w:val="en-GB"/>
        </w:rPr>
      </w:pPr>
    </w:p>
    <w:p w14:paraId="21DF2546" w14:textId="6406DD79" w:rsidR="00E32022" w:rsidRPr="003F3DF3" w:rsidRDefault="00E32022" w:rsidP="001B65AD">
      <w:pPr>
        <w:numPr>
          <w:ilvl w:val="0"/>
          <w:numId w:val="11"/>
        </w:numPr>
        <w:spacing w:after="0"/>
        <w:rPr>
          <w:rFonts w:asciiTheme="minorHAnsi" w:hAnsiTheme="minorHAnsi"/>
          <w:b/>
          <w:sz w:val="22"/>
          <w:szCs w:val="22"/>
          <w:lang w:val="en-GB"/>
        </w:rPr>
      </w:pPr>
      <w:r w:rsidRPr="0009437F">
        <w:rPr>
          <w:rFonts w:asciiTheme="minorHAnsi" w:hAnsiTheme="minorHAnsi"/>
          <w:b/>
          <w:sz w:val="22"/>
          <w:szCs w:val="22"/>
          <w:lang w:val="en-GB"/>
        </w:rPr>
        <w:t>Competencies:</w:t>
      </w:r>
    </w:p>
    <w:p w14:paraId="08A5A847" w14:textId="77777777" w:rsidR="00E32022" w:rsidRPr="0009437F" w:rsidRDefault="00E32022" w:rsidP="00DD13DE">
      <w:pPr>
        <w:ind w:left="360"/>
        <w:rPr>
          <w:rFonts w:asciiTheme="minorHAnsi" w:hAnsiTheme="minorHAnsi"/>
          <w:b/>
          <w:sz w:val="22"/>
          <w:szCs w:val="22"/>
          <w:lang w:val="en-GB"/>
        </w:rPr>
      </w:pPr>
      <w:r w:rsidRPr="0009437F">
        <w:rPr>
          <w:rFonts w:asciiTheme="minorHAnsi" w:hAnsiTheme="minorHAnsi"/>
          <w:b/>
          <w:sz w:val="22"/>
          <w:szCs w:val="22"/>
          <w:lang w:val="en-GB"/>
        </w:rPr>
        <w:t xml:space="preserve">Corporate Competencies: </w:t>
      </w:r>
    </w:p>
    <w:p w14:paraId="563567F6" w14:textId="77777777" w:rsidR="00E32022" w:rsidRPr="0009437F" w:rsidRDefault="00E32022" w:rsidP="001B65AD">
      <w:pPr>
        <w:numPr>
          <w:ilvl w:val="0"/>
          <w:numId w:val="12"/>
        </w:numPr>
        <w:spacing w:after="0"/>
        <w:rPr>
          <w:rFonts w:asciiTheme="minorHAnsi" w:hAnsiTheme="minorHAnsi"/>
          <w:sz w:val="22"/>
          <w:szCs w:val="22"/>
          <w:lang w:val="en-GB"/>
        </w:rPr>
      </w:pPr>
      <w:r w:rsidRPr="0009437F">
        <w:rPr>
          <w:rFonts w:asciiTheme="minorHAnsi" w:hAnsiTheme="minorHAnsi"/>
          <w:sz w:val="22"/>
          <w:szCs w:val="22"/>
          <w:lang w:val="en-GB"/>
        </w:rPr>
        <w:t>Demonstrates commitment to UNDP’s mission, vision and values;</w:t>
      </w:r>
    </w:p>
    <w:p w14:paraId="59E21CBC" w14:textId="77777777" w:rsidR="00E32022" w:rsidRPr="0009437F" w:rsidRDefault="00E32022" w:rsidP="001B65AD">
      <w:pPr>
        <w:numPr>
          <w:ilvl w:val="0"/>
          <w:numId w:val="12"/>
        </w:numPr>
        <w:spacing w:after="0"/>
        <w:rPr>
          <w:rFonts w:asciiTheme="minorHAnsi" w:hAnsiTheme="minorHAnsi"/>
          <w:sz w:val="22"/>
          <w:szCs w:val="22"/>
          <w:lang w:val="en-GB"/>
        </w:rPr>
      </w:pPr>
      <w:r w:rsidRPr="0009437F">
        <w:rPr>
          <w:rFonts w:asciiTheme="minorHAnsi" w:hAnsiTheme="minorHAnsi"/>
          <w:sz w:val="22"/>
          <w:szCs w:val="22"/>
          <w:lang w:val="en-GB"/>
        </w:rPr>
        <w:t xml:space="preserve">Displays cultural, gender, religion, race, nationality and age sensitivity and adaptability. </w:t>
      </w:r>
    </w:p>
    <w:p w14:paraId="5275465E" w14:textId="77777777" w:rsidR="00E32022" w:rsidRPr="0009437F" w:rsidRDefault="00E32022" w:rsidP="00DD13DE">
      <w:pPr>
        <w:ind w:left="360"/>
        <w:rPr>
          <w:rFonts w:asciiTheme="minorHAnsi" w:hAnsiTheme="minorHAnsi"/>
          <w:sz w:val="22"/>
          <w:szCs w:val="22"/>
          <w:lang w:val="en-GB"/>
        </w:rPr>
      </w:pPr>
    </w:p>
    <w:p w14:paraId="78195777" w14:textId="77777777" w:rsidR="00E32022" w:rsidRPr="0009437F" w:rsidRDefault="00E32022" w:rsidP="00DD13DE">
      <w:pPr>
        <w:ind w:left="360"/>
        <w:rPr>
          <w:rFonts w:asciiTheme="minorHAnsi" w:hAnsiTheme="minorHAnsi"/>
          <w:sz w:val="22"/>
          <w:szCs w:val="22"/>
          <w:lang w:val="en-GB"/>
        </w:rPr>
      </w:pPr>
      <w:r w:rsidRPr="0009437F">
        <w:rPr>
          <w:rFonts w:asciiTheme="minorHAnsi" w:hAnsiTheme="minorHAnsi"/>
          <w:b/>
          <w:sz w:val="22"/>
          <w:szCs w:val="22"/>
          <w:lang w:val="en-GB"/>
        </w:rPr>
        <w:t xml:space="preserve">Functional Competencies: </w:t>
      </w:r>
    </w:p>
    <w:p w14:paraId="7F3D6FD4" w14:textId="77777777" w:rsidR="00E32022" w:rsidRPr="0009437F" w:rsidRDefault="00E32022" w:rsidP="00DD13DE">
      <w:pPr>
        <w:rPr>
          <w:rFonts w:asciiTheme="minorHAnsi" w:hAnsiTheme="minorHAnsi"/>
          <w:sz w:val="22"/>
          <w:szCs w:val="22"/>
          <w:lang w:val="en-GB"/>
        </w:rPr>
      </w:pPr>
      <w:r w:rsidRPr="0009437F">
        <w:rPr>
          <w:rFonts w:asciiTheme="minorHAnsi" w:hAnsiTheme="minorHAnsi"/>
          <w:i/>
          <w:sz w:val="22"/>
          <w:szCs w:val="22"/>
          <w:lang w:val="en-GB"/>
        </w:rPr>
        <w:t>Knowledge Management and Learning</w:t>
      </w:r>
    </w:p>
    <w:p w14:paraId="72F8251A" w14:textId="77777777" w:rsidR="00E32022" w:rsidRPr="0009437F" w:rsidRDefault="00E32022" w:rsidP="001B65AD">
      <w:pPr>
        <w:numPr>
          <w:ilvl w:val="0"/>
          <w:numId w:val="13"/>
        </w:numPr>
        <w:spacing w:after="0"/>
        <w:rPr>
          <w:rFonts w:asciiTheme="minorHAnsi" w:hAnsiTheme="minorHAnsi"/>
          <w:sz w:val="22"/>
          <w:szCs w:val="22"/>
          <w:lang w:val="en-GB"/>
        </w:rPr>
      </w:pPr>
      <w:r w:rsidRPr="0009437F">
        <w:rPr>
          <w:rFonts w:asciiTheme="minorHAnsi" w:hAnsiTheme="minorHAnsi"/>
          <w:sz w:val="22"/>
          <w:szCs w:val="22"/>
          <w:lang w:val="en-GB"/>
        </w:rPr>
        <w:t>Shares knowledge and experience;</w:t>
      </w:r>
    </w:p>
    <w:p w14:paraId="34B457D9" w14:textId="77777777" w:rsidR="00E32022" w:rsidRPr="0009437F" w:rsidRDefault="00E32022" w:rsidP="001B65AD">
      <w:pPr>
        <w:numPr>
          <w:ilvl w:val="0"/>
          <w:numId w:val="13"/>
        </w:numPr>
        <w:spacing w:after="0"/>
        <w:rPr>
          <w:rFonts w:asciiTheme="minorHAnsi" w:hAnsiTheme="minorHAnsi"/>
          <w:sz w:val="22"/>
          <w:szCs w:val="22"/>
          <w:lang w:val="en-GB"/>
        </w:rPr>
      </w:pPr>
      <w:r w:rsidRPr="0009437F">
        <w:rPr>
          <w:rFonts w:asciiTheme="minorHAnsi" w:hAnsiTheme="minorHAnsi"/>
          <w:sz w:val="22"/>
          <w:szCs w:val="22"/>
          <w:lang w:val="en-GB"/>
        </w:rPr>
        <w:t>Actively works towards continuing personal learning, acts on learning plan and applies newly acquired skills.</w:t>
      </w:r>
    </w:p>
    <w:p w14:paraId="059AEDFC" w14:textId="77777777" w:rsidR="00E32022" w:rsidRPr="0009437F" w:rsidRDefault="00E32022" w:rsidP="00DD13DE">
      <w:pPr>
        <w:rPr>
          <w:rFonts w:asciiTheme="minorHAnsi" w:hAnsiTheme="minorHAnsi"/>
          <w:sz w:val="22"/>
          <w:szCs w:val="22"/>
          <w:lang w:val="en-GB"/>
        </w:rPr>
      </w:pPr>
    </w:p>
    <w:p w14:paraId="23A8A155" w14:textId="77777777" w:rsidR="00E32022" w:rsidRPr="0009437F" w:rsidRDefault="00E32022" w:rsidP="00DD13DE">
      <w:pPr>
        <w:rPr>
          <w:rFonts w:asciiTheme="minorHAnsi" w:hAnsiTheme="minorHAnsi"/>
          <w:i/>
          <w:sz w:val="22"/>
          <w:szCs w:val="22"/>
          <w:lang w:val="en-GB"/>
        </w:rPr>
      </w:pPr>
      <w:r w:rsidRPr="0009437F">
        <w:rPr>
          <w:rFonts w:asciiTheme="minorHAnsi" w:hAnsiTheme="minorHAnsi"/>
          <w:i/>
          <w:sz w:val="22"/>
          <w:szCs w:val="22"/>
          <w:lang w:val="en-GB"/>
        </w:rPr>
        <w:t>Development and Operational Effectiveness</w:t>
      </w:r>
    </w:p>
    <w:p w14:paraId="174209FB" w14:textId="77777777" w:rsidR="00E32022" w:rsidRPr="0009437F" w:rsidRDefault="00E32022" w:rsidP="001B65AD">
      <w:pPr>
        <w:numPr>
          <w:ilvl w:val="0"/>
          <w:numId w:val="14"/>
        </w:numPr>
        <w:spacing w:after="0"/>
        <w:rPr>
          <w:rFonts w:asciiTheme="minorHAnsi" w:hAnsiTheme="minorHAnsi"/>
          <w:sz w:val="22"/>
          <w:szCs w:val="22"/>
          <w:lang w:val="en-GB"/>
        </w:rPr>
      </w:pPr>
      <w:r w:rsidRPr="0009437F">
        <w:rPr>
          <w:rFonts w:asciiTheme="minorHAnsi" w:hAnsiTheme="minorHAnsi"/>
          <w:sz w:val="22"/>
          <w:szCs w:val="22"/>
          <w:lang w:val="en-GB"/>
        </w:rPr>
        <w:t>Ability to perform a variety of standard tasks related to Results Management, including screening and collecting of programme/projects documentation, projects data entering, preparation of revisions, filling, provision of information;</w:t>
      </w:r>
    </w:p>
    <w:p w14:paraId="5B859C54" w14:textId="77777777" w:rsidR="00E32022" w:rsidRPr="0009437F" w:rsidRDefault="00E32022" w:rsidP="001B65AD">
      <w:pPr>
        <w:numPr>
          <w:ilvl w:val="0"/>
          <w:numId w:val="14"/>
        </w:numPr>
        <w:spacing w:after="0"/>
        <w:rPr>
          <w:rFonts w:asciiTheme="minorHAnsi" w:hAnsiTheme="minorHAnsi"/>
          <w:sz w:val="22"/>
          <w:szCs w:val="22"/>
          <w:lang w:val="en-GB"/>
        </w:rPr>
      </w:pPr>
      <w:r w:rsidRPr="0009437F">
        <w:rPr>
          <w:rFonts w:asciiTheme="minorHAnsi" w:hAnsiTheme="minorHAnsi"/>
          <w:sz w:val="22"/>
          <w:szCs w:val="22"/>
          <w:lang w:val="en-GB"/>
        </w:rPr>
        <w:t>Ability to provide input to business processes re-engineering, implementation of new systems.</w:t>
      </w:r>
    </w:p>
    <w:p w14:paraId="2FCB1A8F" w14:textId="77777777" w:rsidR="00E32022" w:rsidRPr="0009437F" w:rsidRDefault="00E32022" w:rsidP="00DD13DE">
      <w:pPr>
        <w:rPr>
          <w:rFonts w:asciiTheme="minorHAnsi" w:hAnsiTheme="minorHAnsi"/>
          <w:sz w:val="22"/>
          <w:szCs w:val="22"/>
          <w:lang w:val="en-GB"/>
        </w:rPr>
      </w:pPr>
    </w:p>
    <w:p w14:paraId="1DC6A3D6" w14:textId="77777777" w:rsidR="00E32022" w:rsidRPr="0009437F" w:rsidRDefault="00E32022" w:rsidP="00DD13DE">
      <w:pPr>
        <w:rPr>
          <w:rFonts w:asciiTheme="minorHAnsi" w:hAnsiTheme="minorHAnsi"/>
          <w:i/>
          <w:sz w:val="22"/>
          <w:szCs w:val="22"/>
          <w:lang w:val="en-GB"/>
        </w:rPr>
      </w:pPr>
      <w:r w:rsidRPr="0009437F">
        <w:rPr>
          <w:rFonts w:asciiTheme="minorHAnsi" w:hAnsiTheme="minorHAnsi"/>
          <w:i/>
          <w:sz w:val="22"/>
          <w:szCs w:val="22"/>
          <w:lang w:val="en-GB"/>
        </w:rPr>
        <w:t>Leadership and Self-Management</w:t>
      </w:r>
    </w:p>
    <w:p w14:paraId="688811F2" w14:textId="77777777" w:rsidR="00E32022" w:rsidRPr="0009437F" w:rsidRDefault="00E32022" w:rsidP="001B65AD">
      <w:pPr>
        <w:numPr>
          <w:ilvl w:val="0"/>
          <w:numId w:val="15"/>
        </w:numPr>
        <w:spacing w:after="0"/>
        <w:rPr>
          <w:rFonts w:asciiTheme="minorHAnsi" w:hAnsiTheme="minorHAnsi"/>
          <w:sz w:val="22"/>
          <w:szCs w:val="22"/>
          <w:lang w:val="en-GB"/>
        </w:rPr>
      </w:pPr>
      <w:r w:rsidRPr="0009437F">
        <w:rPr>
          <w:rFonts w:asciiTheme="minorHAnsi" w:hAnsiTheme="minorHAnsi"/>
          <w:sz w:val="22"/>
          <w:szCs w:val="22"/>
          <w:lang w:val="en-GB"/>
        </w:rPr>
        <w:t>Focuses on result for the client and responds positively to feedback;</w:t>
      </w:r>
    </w:p>
    <w:p w14:paraId="47255C83" w14:textId="77777777" w:rsidR="00E32022" w:rsidRPr="0009437F" w:rsidRDefault="00E32022" w:rsidP="001B65AD">
      <w:pPr>
        <w:numPr>
          <w:ilvl w:val="0"/>
          <w:numId w:val="15"/>
        </w:numPr>
        <w:spacing w:after="0"/>
        <w:rPr>
          <w:rFonts w:asciiTheme="minorHAnsi" w:hAnsiTheme="minorHAnsi"/>
          <w:sz w:val="22"/>
          <w:szCs w:val="22"/>
          <w:lang w:val="en-GB"/>
        </w:rPr>
      </w:pPr>
      <w:r w:rsidRPr="0009437F">
        <w:rPr>
          <w:rFonts w:asciiTheme="minorHAnsi" w:hAnsiTheme="minorHAnsi"/>
          <w:sz w:val="22"/>
          <w:szCs w:val="22"/>
          <w:lang w:val="en-GB"/>
        </w:rPr>
        <w:t>Consistently approaches work with energy and a positive, constructive attitude;</w:t>
      </w:r>
    </w:p>
    <w:p w14:paraId="7F5AE122" w14:textId="5BB7B6AC" w:rsidR="00E32022" w:rsidRPr="0009437F" w:rsidRDefault="001C6B4F" w:rsidP="001B65AD">
      <w:pPr>
        <w:numPr>
          <w:ilvl w:val="0"/>
          <w:numId w:val="15"/>
        </w:numPr>
        <w:spacing w:after="0"/>
        <w:rPr>
          <w:rFonts w:asciiTheme="minorHAnsi" w:hAnsiTheme="minorHAnsi"/>
          <w:sz w:val="22"/>
          <w:szCs w:val="22"/>
          <w:lang w:val="en-GB"/>
        </w:rPr>
      </w:pPr>
      <w:r>
        <w:rPr>
          <w:rFonts w:asciiTheme="minorHAnsi" w:hAnsiTheme="minorHAnsi"/>
          <w:sz w:val="22"/>
          <w:szCs w:val="22"/>
          <w:lang w:val="en-GB"/>
        </w:rPr>
        <w:t xml:space="preserve">Remains calm and in control </w:t>
      </w:r>
      <w:r w:rsidR="00E32022" w:rsidRPr="0009437F">
        <w:rPr>
          <w:rFonts w:asciiTheme="minorHAnsi" w:hAnsiTheme="minorHAnsi"/>
          <w:sz w:val="22"/>
          <w:szCs w:val="22"/>
          <w:lang w:val="en-GB"/>
        </w:rPr>
        <w:t xml:space="preserve">even under pressure. </w:t>
      </w:r>
    </w:p>
    <w:p w14:paraId="4F459F25" w14:textId="77777777" w:rsidR="009B2549" w:rsidRDefault="009B2549" w:rsidP="003123CC">
      <w:bookmarkStart w:id="157" w:name="_Toc487532189"/>
      <w:bookmarkStart w:id="158" w:name="_Toc489878546"/>
    </w:p>
    <w:p w14:paraId="5C7BC37F" w14:textId="5093C050" w:rsidR="00E32022" w:rsidRPr="003123CC" w:rsidRDefault="00E32022" w:rsidP="003123CC">
      <w:pPr>
        <w:rPr>
          <w:b/>
          <w:sz w:val="22"/>
          <w:szCs w:val="22"/>
        </w:rPr>
      </w:pPr>
      <w:r w:rsidRPr="003123CC">
        <w:rPr>
          <w:b/>
          <w:sz w:val="22"/>
          <w:szCs w:val="22"/>
        </w:rPr>
        <w:t>Qualifications and Experience:</w:t>
      </w:r>
      <w:bookmarkEnd w:id="157"/>
      <w:bookmarkEnd w:id="158"/>
    </w:p>
    <w:p w14:paraId="1307B994"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 xml:space="preserve">Secondary Education; University Degree in Economy, Management or related sciences is desirable, but it is not the requirement; </w:t>
      </w:r>
    </w:p>
    <w:p w14:paraId="2A671F76"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Minimum 4 years of relevant administrative experience at the national or international level;</w:t>
      </w:r>
    </w:p>
    <w:p w14:paraId="512EAA4A"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Experience in office management, preferably with an international organization;</w:t>
      </w:r>
    </w:p>
    <w:p w14:paraId="0647AA1C"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Experience in UN/UNDP or other international organization financed projects will be an advance;</w:t>
      </w:r>
    </w:p>
    <w:p w14:paraId="0655A3C1"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Excellent working knowledge of written and spoken English language;</w:t>
      </w:r>
    </w:p>
    <w:p w14:paraId="1E77E3B4" w14:textId="77777777" w:rsidR="00E32022" w:rsidRPr="0009437F" w:rsidRDefault="00E32022" w:rsidP="001B65AD">
      <w:pPr>
        <w:numPr>
          <w:ilvl w:val="0"/>
          <w:numId w:val="16"/>
        </w:numPr>
        <w:autoSpaceDE w:val="0"/>
        <w:autoSpaceDN w:val="0"/>
        <w:adjustRightInd w:val="0"/>
        <w:spacing w:after="0"/>
        <w:ind w:left="360" w:hanging="360"/>
        <w:rPr>
          <w:rFonts w:asciiTheme="minorHAnsi" w:hAnsiTheme="minorHAnsi"/>
          <w:sz w:val="22"/>
          <w:szCs w:val="22"/>
          <w:lang w:val="en-GB"/>
        </w:rPr>
      </w:pPr>
      <w:r w:rsidRPr="0009437F">
        <w:rPr>
          <w:rFonts w:asciiTheme="minorHAnsi" w:hAnsiTheme="minorHAnsi"/>
          <w:sz w:val="22"/>
          <w:szCs w:val="22"/>
          <w:lang w:val="en-GB"/>
        </w:rPr>
        <w:t>Excellent computer skills; experience in operating in web management systems.</w:t>
      </w:r>
    </w:p>
    <w:p w14:paraId="786739E4"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Excellent inter-personal and communication skills;</w:t>
      </w:r>
    </w:p>
    <w:p w14:paraId="2B24E74D" w14:textId="77777777" w:rsidR="00E32022" w:rsidRPr="0009437F" w:rsidRDefault="00E32022" w:rsidP="001B65AD">
      <w:pPr>
        <w:numPr>
          <w:ilvl w:val="0"/>
          <w:numId w:val="16"/>
        </w:numPr>
        <w:spacing w:after="0"/>
        <w:ind w:left="360" w:hanging="360"/>
        <w:rPr>
          <w:rFonts w:asciiTheme="minorHAnsi" w:hAnsiTheme="minorHAnsi"/>
          <w:sz w:val="22"/>
          <w:szCs w:val="22"/>
          <w:lang w:val="en-GB"/>
        </w:rPr>
      </w:pPr>
      <w:r w:rsidRPr="0009437F">
        <w:rPr>
          <w:rFonts w:asciiTheme="minorHAnsi" w:hAnsiTheme="minorHAnsi"/>
          <w:sz w:val="22"/>
          <w:szCs w:val="22"/>
          <w:lang w:val="en-GB"/>
        </w:rPr>
        <w:t>Excellent organizational skills with developed attention to detail;</w:t>
      </w:r>
    </w:p>
    <w:p w14:paraId="41CA3809" w14:textId="77777777" w:rsidR="00E32022" w:rsidRPr="0009437F" w:rsidRDefault="00E32022" w:rsidP="001B65AD">
      <w:pPr>
        <w:numPr>
          <w:ilvl w:val="0"/>
          <w:numId w:val="16"/>
        </w:numPr>
        <w:spacing w:after="0"/>
        <w:ind w:left="360" w:hanging="360"/>
        <w:rPr>
          <w:rFonts w:asciiTheme="minorHAnsi" w:hAnsiTheme="minorHAnsi"/>
          <w:b/>
          <w:sz w:val="22"/>
          <w:szCs w:val="22"/>
          <w:lang w:val="en-GB"/>
        </w:rPr>
      </w:pPr>
      <w:r w:rsidRPr="0009437F">
        <w:rPr>
          <w:rFonts w:asciiTheme="minorHAnsi" w:hAnsiTheme="minorHAnsi"/>
          <w:sz w:val="22"/>
          <w:szCs w:val="22"/>
          <w:lang w:val="en-GB"/>
        </w:rPr>
        <w:t xml:space="preserve">Ability to work independently and in a team. </w:t>
      </w:r>
    </w:p>
    <w:p w14:paraId="05D47A8E" w14:textId="77777777" w:rsidR="0015640D" w:rsidRPr="0009437F" w:rsidRDefault="0015640D" w:rsidP="00DD13DE">
      <w:pPr>
        <w:spacing w:after="0"/>
        <w:rPr>
          <w:rFonts w:asciiTheme="minorHAnsi" w:hAnsiTheme="minorHAnsi"/>
          <w:sz w:val="22"/>
          <w:szCs w:val="22"/>
          <w:lang w:val="en-GB"/>
        </w:rPr>
      </w:pPr>
      <w:r w:rsidRPr="0009437F">
        <w:rPr>
          <w:rFonts w:asciiTheme="minorHAnsi" w:hAnsiTheme="minorHAnsi"/>
          <w:sz w:val="22"/>
          <w:szCs w:val="22"/>
          <w:lang w:val="en-GB"/>
        </w:rPr>
        <w:br w:type="page"/>
      </w:r>
    </w:p>
    <w:p w14:paraId="436E3F6D" w14:textId="77777777" w:rsidR="0015640D" w:rsidRPr="0009437F" w:rsidRDefault="0015640D" w:rsidP="00DD13DE">
      <w:pPr>
        <w:spacing w:after="0"/>
        <w:ind w:left="360"/>
        <w:rPr>
          <w:rFonts w:asciiTheme="minorHAnsi" w:hAnsiTheme="minorHAnsi"/>
          <w:b/>
          <w:sz w:val="22"/>
          <w:szCs w:val="22"/>
          <w:lang w:val="en-GB"/>
        </w:rPr>
      </w:pPr>
    </w:p>
    <w:tbl>
      <w:tblPr>
        <w:tblStyle w:val="TableGrid1"/>
        <w:tblW w:w="0" w:type="auto"/>
        <w:tblInd w:w="250" w:type="dxa"/>
        <w:tblLook w:val="04A0" w:firstRow="1" w:lastRow="0" w:firstColumn="1" w:lastColumn="0" w:noHBand="0" w:noVBand="1"/>
      </w:tblPr>
      <w:tblGrid>
        <w:gridCol w:w="2327"/>
        <w:gridCol w:w="6773"/>
      </w:tblGrid>
      <w:tr w:rsidR="00E32022" w:rsidRPr="0009437F" w14:paraId="3F783816" w14:textId="77777777" w:rsidTr="00B00B26">
        <w:tc>
          <w:tcPr>
            <w:tcW w:w="2515" w:type="dxa"/>
          </w:tcPr>
          <w:p w14:paraId="77840805" w14:textId="77777777" w:rsidR="00E32022" w:rsidRPr="0009437F" w:rsidRDefault="00E32022" w:rsidP="00DD13DE">
            <w:pPr>
              <w:rPr>
                <w:rFonts w:asciiTheme="minorHAnsi" w:hAnsiTheme="minorHAnsi" w:cs="Arial"/>
                <w:b/>
                <w:sz w:val="22"/>
                <w:szCs w:val="22"/>
              </w:rPr>
            </w:pPr>
            <w:r w:rsidRPr="0009437F">
              <w:rPr>
                <w:rFonts w:asciiTheme="minorHAnsi" w:hAnsiTheme="minorHAnsi"/>
                <w:b/>
                <w:sz w:val="22"/>
                <w:szCs w:val="22"/>
              </w:rPr>
              <w:br w:type="page"/>
            </w:r>
            <w:r w:rsidRPr="0009437F">
              <w:rPr>
                <w:rFonts w:asciiTheme="minorHAnsi" w:hAnsiTheme="minorHAnsi"/>
                <w:sz w:val="22"/>
                <w:szCs w:val="22"/>
              </w:rPr>
              <w:br w:type="page"/>
            </w:r>
            <w:r w:rsidRPr="0009437F">
              <w:rPr>
                <w:rFonts w:asciiTheme="minorHAnsi" w:hAnsiTheme="minorHAnsi" w:cs="Arial"/>
                <w:b/>
                <w:sz w:val="22"/>
                <w:szCs w:val="22"/>
              </w:rPr>
              <w:t>Project Title</w:t>
            </w:r>
          </w:p>
        </w:tc>
        <w:tc>
          <w:tcPr>
            <w:tcW w:w="7691" w:type="dxa"/>
          </w:tcPr>
          <w:p w14:paraId="1F349657"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 xml:space="preserve">Environmentally Sound Management and Disposal of PCBs </w:t>
            </w:r>
          </w:p>
        </w:tc>
      </w:tr>
      <w:tr w:rsidR="00E32022" w:rsidRPr="0009437F" w14:paraId="2C1142E7" w14:textId="77777777" w:rsidTr="00B00B26">
        <w:tc>
          <w:tcPr>
            <w:tcW w:w="2515" w:type="dxa"/>
          </w:tcPr>
          <w:p w14:paraId="020C6B7A"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 xml:space="preserve"> Title</w:t>
            </w:r>
          </w:p>
        </w:tc>
        <w:tc>
          <w:tcPr>
            <w:tcW w:w="7691" w:type="dxa"/>
          </w:tcPr>
          <w:p w14:paraId="3183E5BD" w14:textId="7396232B" w:rsidR="00E32022" w:rsidRPr="0009437F" w:rsidRDefault="00170755" w:rsidP="00DD13DE">
            <w:pPr>
              <w:rPr>
                <w:rFonts w:asciiTheme="minorHAnsi" w:hAnsiTheme="minorHAnsi" w:cs="Arial"/>
                <w:b/>
                <w:sz w:val="22"/>
                <w:szCs w:val="22"/>
              </w:rPr>
            </w:pPr>
            <w:r>
              <w:rPr>
                <w:rFonts w:asciiTheme="minorHAnsi" w:hAnsiTheme="minorHAnsi" w:cs="Arial"/>
                <w:sz w:val="22"/>
                <w:szCs w:val="22"/>
              </w:rPr>
              <w:t xml:space="preserve">Project </w:t>
            </w:r>
            <w:r w:rsidR="00E32022" w:rsidRPr="0009437F">
              <w:rPr>
                <w:rFonts w:asciiTheme="minorHAnsi" w:hAnsiTheme="minorHAnsi" w:cs="Arial"/>
                <w:sz w:val="22"/>
                <w:szCs w:val="22"/>
              </w:rPr>
              <w:t>Officer of the Project Management Unit</w:t>
            </w:r>
            <w:r w:rsidR="00FC35F8" w:rsidRPr="0009437F">
              <w:rPr>
                <w:rFonts w:asciiTheme="minorHAnsi" w:hAnsiTheme="minorHAnsi" w:cs="Arial"/>
                <w:sz w:val="22"/>
                <w:szCs w:val="22"/>
              </w:rPr>
              <w:t xml:space="preserve"> </w:t>
            </w:r>
          </w:p>
        </w:tc>
      </w:tr>
      <w:tr w:rsidR="00E32022" w:rsidRPr="0009437F" w14:paraId="7FADD38C" w14:textId="77777777" w:rsidTr="00B00B26">
        <w:tc>
          <w:tcPr>
            <w:tcW w:w="2515" w:type="dxa"/>
          </w:tcPr>
          <w:p w14:paraId="2D406E16"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b/>
                <w:sz w:val="22"/>
                <w:szCs w:val="22"/>
              </w:rPr>
              <w:t>Contractual Modality</w:t>
            </w:r>
          </w:p>
        </w:tc>
        <w:tc>
          <w:tcPr>
            <w:tcW w:w="7691" w:type="dxa"/>
          </w:tcPr>
          <w:p w14:paraId="1BCC177D" w14:textId="77777777" w:rsidR="00E32022" w:rsidRPr="0009437F" w:rsidRDefault="00E32022" w:rsidP="00DD13DE">
            <w:pPr>
              <w:rPr>
                <w:rFonts w:asciiTheme="minorHAnsi" w:hAnsiTheme="minorHAnsi" w:cs="Arial"/>
                <w:b/>
                <w:sz w:val="22"/>
                <w:szCs w:val="22"/>
              </w:rPr>
            </w:pPr>
            <w:r w:rsidRPr="0009437F">
              <w:rPr>
                <w:rFonts w:asciiTheme="minorHAnsi" w:hAnsiTheme="minorHAnsi" w:cs="Arial"/>
                <w:sz w:val="22"/>
                <w:szCs w:val="22"/>
              </w:rPr>
              <w:t>Full time – one year renewable up to 5 years.</w:t>
            </w:r>
          </w:p>
        </w:tc>
      </w:tr>
      <w:tr w:rsidR="00A25EE0" w:rsidRPr="0009437F" w14:paraId="4DDBCF10" w14:textId="77777777" w:rsidTr="00B00B26">
        <w:tc>
          <w:tcPr>
            <w:tcW w:w="2515" w:type="dxa"/>
          </w:tcPr>
          <w:p w14:paraId="4A99AA74" w14:textId="77777777" w:rsidR="00A25EE0" w:rsidRPr="0009437F" w:rsidRDefault="00A25EE0" w:rsidP="00DD13DE">
            <w:pPr>
              <w:rPr>
                <w:rFonts w:asciiTheme="minorHAnsi" w:hAnsiTheme="minorHAnsi" w:cs="Arial"/>
                <w:b/>
                <w:sz w:val="22"/>
                <w:szCs w:val="22"/>
              </w:rPr>
            </w:pPr>
            <w:r w:rsidRPr="0009437F">
              <w:rPr>
                <w:rFonts w:asciiTheme="minorHAnsi" w:hAnsiTheme="minorHAnsi" w:cs="Arial"/>
                <w:b/>
                <w:sz w:val="22"/>
                <w:szCs w:val="22"/>
              </w:rPr>
              <w:t>Duty Station</w:t>
            </w:r>
          </w:p>
        </w:tc>
        <w:tc>
          <w:tcPr>
            <w:tcW w:w="7691" w:type="dxa"/>
          </w:tcPr>
          <w:p w14:paraId="042D0314" w14:textId="77777777" w:rsidR="00A25EE0" w:rsidRPr="0009437F" w:rsidRDefault="00A25EE0" w:rsidP="00DD13DE">
            <w:pPr>
              <w:rPr>
                <w:rFonts w:asciiTheme="minorHAnsi" w:hAnsiTheme="minorHAnsi" w:cs="Arial"/>
                <w:b/>
                <w:sz w:val="22"/>
                <w:szCs w:val="22"/>
              </w:rPr>
            </w:pPr>
            <w:r w:rsidRPr="0009437F">
              <w:rPr>
                <w:rFonts w:asciiTheme="minorHAnsi" w:hAnsiTheme="minorHAnsi" w:cs="Arial"/>
                <w:sz w:val="22"/>
                <w:szCs w:val="22"/>
              </w:rPr>
              <w:t>Abuja with travel in Nigeria</w:t>
            </w:r>
          </w:p>
        </w:tc>
      </w:tr>
      <w:tr w:rsidR="00A25EE0" w:rsidRPr="0009437F" w14:paraId="2AD8DAB6" w14:textId="77777777" w:rsidTr="00B00B26">
        <w:tc>
          <w:tcPr>
            <w:tcW w:w="2515" w:type="dxa"/>
          </w:tcPr>
          <w:p w14:paraId="04A36684" w14:textId="77777777" w:rsidR="00A25EE0" w:rsidRPr="0009437F" w:rsidRDefault="00A25EE0" w:rsidP="00DD13DE">
            <w:pPr>
              <w:rPr>
                <w:rFonts w:asciiTheme="minorHAnsi" w:hAnsiTheme="minorHAnsi" w:cs="Arial"/>
                <w:b/>
                <w:sz w:val="22"/>
                <w:szCs w:val="22"/>
              </w:rPr>
            </w:pPr>
            <w:r w:rsidRPr="0009437F">
              <w:rPr>
                <w:rFonts w:asciiTheme="minorHAnsi" w:hAnsiTheme="minorHAnsi" w:cs="Arial"/>
                <w:b/>
                <w:sz w:val="22"/>
                <w:szCs w:val="22"/>
              </w:rPr>
              <w:t>Supervision</w:t>
            </w:r>
          </w:p>
        </w:tc>
        <w:tc>
          <w:tcPr>
            <w:tcW w:w="7691" w:type="dxa"/>
          </w:tcPr>
          <w:p w14:paraId="0BA0974B" w14:textId="02C149E4" w:rsidR="00A25EE0" w:rsidRPr="0009437F" w:rsidRDefault="00A25EE0" w:rsidP="00DD13DE">
            <w:pPr>
              <w:rPr>
                <w:rFonts w:asciiTheme="minorHAnsi" w:hAnsiTheme="minorHAnsi" w:cs="Arial"/>
                <w:sz w:val="22"/>
                <w:szCs w:val="22"/>
              </w:rPr>
            </w:pPr>
            <w:r w:rsidRPr="0009437F">
              <w:rPr>
                <w:rFonts w:asciiTheme="minorHAnsi" w:hAnsiTheme="minorHAnsi" w:cs="Arial"/>
                <w:sz w:val="22"/>
                <w:szCs w:val="22"/>
              </w:rPr>
              <w:t xml:space="preserve">PMU Project </w:t>
            </w:r>
            <w:r w:rsidR="002C687B" w:rsidRPr="0009437F">
              <w:rPr>
                <w:rFonts w:asciiTheme="minorHAnsi" w:hAnsiTheme="minorHAnsi" w:cs="Arial"/>
                <w:sz w:val="22"/>
                <w:szCs w:val="22"/>
              </w:rPr>
              <w:t>Coordinator</w:t>
            </w:r>
          </w:p>
        </w:tc>
      </w:tr>
    </w:tbl>
    <w:p w14:paraId="5C4B3003" w14:textId="77777777" w:rsidR="00E32022" w:rsidRPr="0009437F" w:rsidRDefault="00E32022" w:rsidP="00DD13DE">
      <w:pPr>
        <w:keepNext/>
        <w:ind w:left="720" w:firstLine="720"/>
        <w:outlineLvl w:val="1"/>
        <w:rPr>
          <w:rFonts w:asciiTheme="minorHAnsi" w:hAnsiTheme="minorHAnsi"/>
          <w:b/>
          <w:bCs/>
          <w:sz w:val="22"/>
          <w:szCs w:val="22"/>
        </w:rPr>
      </w:pPr>
    </w:p>
    <w:p w14:paraId="4B7DD043" w14:textId="28A6B862" w:rsidR="00E32022" w:rsidRPr="0009437F" w:rsidRDefault="00E32022" w:rsidP="00DD13DE">
      <w:pPr>
        <w:tabs>
          <w:tab w:val="left" w:pos="6804"/>
        </w:tabs>
        <w:rPr>
          <w:rFonts w:asciiTheme="minorHAnsi" w:hAnsiTheme="minorHAnsi"/>
          <w:b/>
          <w:sz w:val="22"/>
          <w:szCs w:val="22"/>
        </w:rPr>
      </w:pPr>
      <w:r w:rsidRPr="0009437F">
        <w:rPr>
          <w:rFonts w:asciiTheme="minorHAnsi" w:hAnsiTheme="minorHAnsi"/>
          <w:b/>
          <w:sz w:val="22"/>
          <w:szCs w:val="22"/>
        </w:rPr>
        <w:t xml:space="preserve">Duties and </w:t>
      </w:r>
      <w:r w:rsidR="007B3B3B">
        <w:rPr>
          <w:rFonts w:asciiTheme="minorHAnsi" w:hAnsiTheme="minorHAnsi"/>
          <w:b/>
          <w:sz w:val="22"/>
          <w:szCs w:val="22"/>
        </w:rPr>
        <w:t>R</w:t>
      </w:r>
      <w:r w:rsidRPr="0009437F">
        <w:rPr>
          <w:rFonts w:asciiTheme="minorHAnsi" w:hAnsiTheme="minorHAnsi"/>
          <w:b/>
          <w:sz w:val="22"/>
          <w:szCs w:val="22"/>
        </w:rPr>
        <w:t>esponsibilities</w:t>
      </w:r>
    </w:p>
    <w:p w14:paraId="3E4EB090" w14:textId="75241767" w:rsidR="00E32022" w:rsidRPr="0009437F" w:rsidRDefault="00E32022" w:rsidP="00DD13DE">
      <w:pPr>
        <w:tabs>
          <w:tab w:val="left" w:pos="6804"/>
        </w:tabs>
        <w:rPr>
          <w:rFonts w:asciiTheme="minorHAnsi" w:hAnsiTheme="minorHAnsi" w:cs="Arial"/>
          <w:sz w:val="22"/>
          <w:szCs w:val="22"/>
        </w:rPr>
      </w:pPr>
      <w:r w:rsidRPr="0009437F">
        <w:rPr>
          <w:rFonts w:asciiTheme="minorHAnsi" w:hAnsiTheme="minorHAnsi"/>
          <w:sz w:val="22"/>
          <w:szCs w:val="22"/>
          <w:lang w:bidi="th-TH"/>
        </w:rPr>
        <w:t xml:space="preserve">This assignment is for a </w:t>
      </w:r>
      <w:r w:rsidR="00A2106D" w:rsidRPr="0009437F">
        <w:rPr>
          <w:rFonts w:asciiTheme="minorHAnsi" w:hAnsiTheme="minorHAnsi"/>
          <w:sz w:val="22"/>
          <w:szCs w:val="22"/>
          <w:lang w:bidi="th-TH"/>
        </w:rPr>
        <w:t>full-time</w:t>
      </w:r>
      <w:r w:rsidRPr="0009437F">
        <w:rPr>
          <w:rFonts w:asciiTheme="minorHAnsi" w:hAnsiTheme="minorHAnsi"/>
          <w:sz w:val="22"/>
          <w:szCs w:val="22"/>
          <w:lang w:bidi="th-TH"/>
        </w:rPr>
        <w:t xml:space="preserve"> PMU Technical Officer who will be recruited with the objective to provide PMU with technical assistance and advice on all the activities to be carried out under the Project, to help on routine technical coordination and supervision and to prepare or assist in the preparation of relevant project documentation and training materials.  The TO will work under</w:t>
      </w:r>
      <w:r w:rsidR="00396083">
        <w:rPr>
          <w:rFonts w:asciiTheme="minorHAnsi" w:hAnsiTheme="minorHAnsi"/>
          <w:sz w:val="22"/>
          <w:szCs w:val="22"/>
          <w:lang w:bidi="th-TH"/>
        </w:rPr>
        <w:t xml:space="preserve"> the</w:t>
      </w:r>
      <w:r w:rsidRPr="0009437F">
        <w:rPr>
          <w:rFonts w:asciiTheme="minorHAnsi" w:hAnsiTheme="minorHAnsi"/>
          <w:sz w:val="22"/>
          <w:szCs w:val="22"/>
          <w:lang w:bidi="th-TH"/>
        </w:rPr>
        <w:t xml:space="preserve"> supervision of </w:t>
      </w:r>
      <w:r w:rsidR="00396083">
        <w:rPr>
          <w:rFonts w:asciiTheme="minorHAnsi" w:hAnsiTheme="minorHAnsi"/>
          <w:sz w:val="22"/>
          <w:szCs w:val="22"/>
          <w:lang w:bidi="th-TH"/>
        </w:rPr>
        <w:t xml:space="preserve">the </w:t>
      </w:r>
      <w:r w:rsidRPr="0009437F">
        <w:rPr>
          <w:rFonts w:asciiTheme="minorHAnsi" w:hAnsiTheme="minorHAnsi"/>
          <w:sz w:val="22"/>
          <w:szCs w:val="22"/>
          <w:lang w:bidi="th-TH"/>
        </w:rPr>
        <w:t xml:space="preserve">Project </w:t>
      </w:r>
      <w:r w:rsidR="002C687B" w:rsidRPr="0009437F">
        <w:rPr>
          <w:rFonts w:asciiTheme="minorHAnsi" w:hAnsiTheme="minorHAnsi"/>
          <w:sz w:val="22"/>
          <w:szCs w:val="22"/>
          <w:lang w:bidi="th-TH"/>
        </w:rPr>
        <w:t>Coordinator</w:t>
      </w:r>
      <w:r w:rsidR="00147249">
        <w:rPr>
          <w:rFonts w:asciiTheme="minorHAnsi" w:hAnsiTheme="minorHAnsi"/>
          <w:sz w:val="22"/>
          <w:szCs w:val="22"/>
          <w:lang w:bidi="th-TH"/>
        </w:rPr>
        <w:t xml:space="preserve">. </w:t>
      </w:r>
      <w:r w:rsidR="00147249">
        <w:rPr>
          <w:rFonts w:asciiTheme="minorHAnsi" w:hAnsiTheme="minorHAnsi" w:cs="Arial"/>
          <w:sz w:val="22"/>
          <w:szCs w:val="22"/>
        </w:rPr>
        <w:t>The Technical Officer will</w:t>
      </w:r>
      <w:r w:rsidRPr="0009437F">
        <w:rPr>
          <w:rFonts w:asciiTheme="minorHAnsi" w:hAnsiTheme="minorHAnsi" w:cs="Arial"/>
          <w:sz w:val="22"/>
          <w:szCs w:val="22"/>
        </w:rPr>
        <w:t xml:space="preserve"> in general, be responsible for:</w:t>
      </w:r>
    </w:p>
    <w:p w14:paraId="6BD85C33"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Assisting PMU in drafting the inception report of the project;</w:t>
      </w:r>
    </w:p>
    <w:p w14:paraId="66561333"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Assisting PMU in overall technical management and coordination of all project activities;</w:t>
      </w:r>
    </w:p>
    <w:p w14:paraId="0F2B8357"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Technical support to PMU on the supervision of all the technical activities related to institutional strengthening, policy framework, POPs and PTS cleanup plans, project monitoring and evaluation, and replication program development;</w:t>
      </w:r>
    </w:p>
    <w:p w14:paraId="135A6518"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Technical support to PMU in participating in meetings with UNDP and the PSC;</w:t>
      </w:r>
    </w:p>
    <w:p w14:paraId="0DE4FDF2"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 xml:space="preserve">Technical support to PMU in coordinating the work of international consultants; </w:t>
      </w:r>
    </w:p>
    <w:p w14:paraId="24EEF78B"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Providing comments on project implementation progress at different stages;</w:t>
      </w:r>
    </w:p>
    <w:p w14:paraId="7E9B6609"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Assisting PMU in drafting Terms of References for all the services and equipment to be procured under the project;</w:t>
      </w:r>
    </w:p>
    <w:p w14:paraId="2AA65F9B"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Assisting PMU in drafting technical reports and management reports like the Project Implementation Reports, (PIR), Annual and Quarterly Progress Reports (APR, QPR) and Annual and Quarterly Workplans (AWP, QWP);</w:t>
      </w:r>
    </w:p>
    <w:p w14:paraId="4BAE8C5C"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Assist PMU in drafting minutes of the meetings with special reference to the technical part;</w:t>
      </w:r>
    </w:p>
    <w:p w14:paraId="024B711B" w14:textId="2AA78A8F"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 xml:space="preserve">Perform site visits and inspections at project implementation sites during various implementation stages (site visits and inspection at EPCG, KAP, facilities for the storage of PCB, transformer substations, industrial sites, trainings) </w:t>
      </w:r>
    </w:p>
    <w:p w14:paraId="233EB775"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 xml:space="preserve">Provide comments on the reports related to the technical activities and review the related plan under the Project to ensure their technical feasibility and most appropriate measures and actions taken. </w:t>
      </w:r>
    </w:p>
    <w:p w14:paraId="3810C226"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Supervise the work of service provider to guarantee the quality and consistency of the reports and deliverables, and help them finalize reports before their dissemination to concerned parties;</w:t>
      </w:r>
    </w:p>
    <w:p w14:paraId="75F4F096" w14:textId="77777777" w:rsidR="00E32022" w:rsidRPr="0009437F" w:rsidRDefault="00E32022" w:rsidP="001B65AD">
      <w:pPr>
        <w:numPr>
          <w:ilvl w:val="0"/>
          <w:numId w:val="7"/>
        </w:numPr>
        <w:tabs>
          <w:tab w:val="left" w:pos="6804"/>
        </w:tabs>
        <w:spacing w:before="200" w:after="200" w:line="276" w:lineRule="auto"/>
        <w:contextualSpacing/>
        <w:rPr>
          <w:rFonts w:asciiTheme="minorHAnsi" w:hAnsiTheme="minorHAnsi" w:cs="Arial"/>
          <w:sz w:val="22"/>
          <w:szCs w:val="22"/>
        </w:rPr>
      </w:pPr>
      <w:r w:rsidRPr="0009437F">
        <w:rPr>
          <w:rFonts w:asciiTheme="minorHAnsi" w:hAnsiTheme="minorHAnsi" w:cs="Arial"/>
          <w:sz w:val="22"/>
          <w:szCs w:val="22"/>
        </w:rPr>
        <w:t>Timely and proactively provide recommendation for the improvement of all project activities.</w:t>
      </w:r>
    </w:p>
    <w:p w14:paraId="3BDEBA31" w14:textId="77777777" w:rsidR="0073031D" w:rsidRPr="0009437F" w:rsidRDefault="0073031D" w:rsidP="00DD13DE">
      <w:pPr>
        <w:tabs>
          <w:tab w:val="left" w:pos="6804"/>
        </w:tabs>
        <w:rPr>
          <w:rFonts w:asciiTheme="minorHAnsi" w:hAnsiTheme="minorHAnsi"/>
          <w:b/>
          <w:sz w:val="22"/>
          <w:szCs w:val="22"/>
        </w:rPr>
      </w:pPr>
    </w:p>
    <w:p w14:paraId="50BEA0F4" w14:textId="5A015A68" w:rsidR="00E32022" w:rsidRPr="0009437F" w:rsidRDefault="00E32022" w:rsidP="00147249">
      <w:pPr>
        <w:keepNext/>
        <w:tabs>
          <w:tab w:val="left" w:pos="6804"/>
        </w:tabs>
        <w:rPr>
          <w:rFonts w:asciiTheme="minorHAnsi" w:hAnsiTheme="minorHAnsi"/>
          <w:b/>
          <w:sz w:val="22"/>
          <w:szCs w:val="22"/>
        </w:rPr>
      </w:pPr>
      <w:r w:rsidRPr="0009437F">
        <w:rPr>
          <w:rFonts w:asciiTheme="minorHAnsi" w:hAnsiTheme="minorHAnsi"/>
          <w:b/>
          <w:sz w:val="22"/>
          <w:szCs w:val="22"/>
        </w:rPr>
        <w:t xml:space="preserve">Duration of </w:t>
      </w:r>
      <w:r w:rsidR="00147249">
        <w:rPr>
          <w:rFonts w:asciiTheme="minorHAnsi" w:hAnsiTheme="minorHAnsi"/>
          <w:b/>
          <w:sz w:val="22"/>
          <w:szCs w:val="22"/>
        </w:rPr>
        <w:t>A</w:t>
      </w:r>
      <w:r w:rsidRPr="0009437F">
        <w:rPr>
          <w:rFonts w:asciiTheme="minorHAnsi" w:hAnsiTheme="minorHAnsi"/>
          <w:b/>
          <w:sz w:val="22"/>
          <w:szCs w:val="22"/>
        </w:rPr>
        <w:t xml:space="preserve">ssignment, </w:t>
      </w:r>
      <w:r w:rsidR="00147249">
        <w:rPr>
          <w:rFonts w:asciiTheme="minorHAnsi" w:hAnsiTheme="minorHAnsi"/>
          <w:b/>
          <w:sz w:val="22"/>
          <w:szCs w:val="22"/>
        </w:rPr>
        <w:t>Duty Station and E</w:t>
      </w:r>
      <w:r w:rsidRPr="0009437F">
        <w:rPr>
          <w:rFonts w:asciiTheme="minorHAnsi" w:hAnsiTheme="minorHAnsi"/>
          <w:b/>
          <w:sz w:val="22"/>
          <w:szCs w:val="22"/>
        </w:rPr>
        <w:t xml:space="preserve">xpected </w:t>
      </w:r>
      <w:r w:rsidR="00147249">
        <w:rPr>
          <w:rFonts w:asciiTheme="minorHAnsi" w:hAnsiTheme="minorHAnsi"/>
          <w:b/>
          <w:sz w:val="22"/>
          <w:szCs w:val="22"/>
        </w:rPr>
        <w:t>P</w:t>
      </w:r>
      <w:r w:rsidRPr="0009437F">
        <w:rPr>
          <w:rFonts w:asciiTheme="minorHAnsi" w:hAnsiTheme="minorHAnsi"/>
          <w:b/>
          <w:sz w:val="22"/>
          <w:szCs w:val="22"/>
        </w:rPr>
        <w:t xml:space="preserve">laces of </w:t>
      </w:r>
      <w:r w:rsidR="00147249">
        <w:rPr>
          <w:rFonts w:asciiTheme="minorHAnsi" w:hAnsiTheme="minorHAnsi"/>
          <w:b/>
          <w:sz w:val="22"/>
          <w:szCs w:val="22"/>
        </w:rPr>
        <w:t>T</w:t>
      </w:r>
      <w:r w:rsidRPr="0009437F">
        <w:rPr>
          <w:rFonts w:asciiTheme="minorHAnsi" w:hAnsiTheme="minorHAnsi"/>
          <w:b/>
          <w:sz w:val="22"/>
          <w:szCs w:val="22"/>
        </w:rPr>
        <w:t>ravel</w:t>
      </w:r>
    </w:p>
    <w:p w14:paraId="3C319139" w14:textId="0F594E7A" w:rsidR="00E32022" w:rsidRPr="00147249" w:rsidRDefault="00E32022" w:rsidP="006174DA">
      <w:pPr>
        <w:pStyle w:val="ListParagraph"/>
        <w:numPr>
          <w:ilvl w:val="0"/>
          <w:numId w:val="55"/>
        </w:numPr>
        <w:tabs>
          <w:tab w:val="left" w:pos="6804"/>
        </w:tabs>
        <w:rPr>
          <w:rFonts w:asciiTheme="minorHAnsi" w:hAnsiTheme="minorHAnsi" w:cs="Arial"/>
          <w:sz w:val="22"/>
          <w:szCs w:val="22"/>
        </w:rPr>
      </w:pPr>
      <w:r w:rsidRPr="00147249">
        <w:rPr>
          <w:rFonts w:asciiTheme="minorHAnsi" w:hAnsiTheme="minorHAnsi" w:cs="Arial"/>
          <w:sz w:val="22"/>
          <w:szCs w:val="22"/>
        </w:rPr>
        <w:t>This is a full</w:t>
      </w:r>
      <w:r w:rsidR="0073031D" w:rsidRPr="00147249">
        <w:rPr>
          <w:rFonts w:asciiTheme="minorHAnsi" w:hAnsiTheme="minorHAnsi" w:cs="Arial"/>
          <w:sz w:val="22"/>
          <w:szCs w:val="22"/>
        </w:rPr>
        <w:t>-</w:t>
      </w:r>
      <w:r w:rsidRPr="00147249">
        <w:rPr>
          <w:rFonts w:asciiTheme="minorHAnsi" w:hAnsiTheme="minorHAnsi" w:cs="Arial"/>
          <w:sz w:val="22"/>
          <w:szCs w:val="22"/>
        </w:rPr>
        <w:t xml:space="preserve">time assignment </w:t>
      </w:r>
      <w:r w:rsidR="00147249" w:rsidRPr="00147249">
        <w:rPr>
          <w:rFonts w:asciiTheme="minorHAnsi" w:hAnsiTheme="minorHAnsi" w:cs="Arial"/>
          <w:sz w:val="22"/>
          <w:szCs w:val="22"/>
        </w:rPr>
        <w:t>for</w:t>
      </w:r>
      <w:r w:rsidRPr="00147249">
        <w:rPr>
          <w:rFonts w:asciiTheme="minorHAnsi" w:hAnsiTheme="minorHAnsi" w:cs="Arial"/>
          <w:sz w:val="22"/>
          <w:szCs w:val="22"/>
        </w:rPr>
        <w:t xml:space="preserve"> the duration of one year. The contract may be renewed yearly for maximum </w:t>
      </w:r>
      <w:r w:rsidR="00147249" w:rsidRPr="00147249">
        <w:rPr>
          <w:rFonts w:asciiTheme="minorHAnsi" w:hAnsiTheme="minorHAnsi" w:cs="Arial"/>
          <w:sz w:val="22"/>
          <w:szCs w:val="22"/>
        </w:rPr>
        <w:t xml:space="preserve">of </w:t>
      </w:r>
      <w:r w:rsidRPr="00147249">
        <w:rPr>
          <w:rFonts w:asciiTheme="minorHAnsi" w:hAnsiTheme="minorHAnsi" w:cs="Arial"/>
          <w:sz w:val="22"/>
          <w:szCs w:val="22"/>
        </w:rPr>
        <w:t xml:space="preserve">4 years (the duration of the Project) on the basis of the satisfactory evaluation of the performance of the work carried out by the Technical Officer in the preceding year. </w:t>
      </w:r>
    </w:p>
    <w:p w14:paraId="549D16B7" w14:textId="77777777" w:rsidR="00E32022" w:rsidRPr="00147249" w:rsidRDefault="00E32022" w:rsidP="006174DA">
      <w:pPr>
        <w:pStyle w:val="ListParagraph"/>
        <w:numPr>
          <w:ilvl w:val="0"/>
          <w:numId w:val="55"/>
        </w:numPr>
        <w:tabs>
          <w:tab w:val="left" w:pos="6804"/>
        </w:tabs>
        <w:rPr>
          <w:rFonts w:asciiTheme="minorHAnsi" w:hAnsiTheme="minorHAnsi" w:cs="Arial"/>
          <w:sz w:val="22"/>
          <w:szCs w:val="22"/>
        </w:rPr>
      </w:pPr>
      <w:r w:rsidRPr="00147249">
        <w:rPr>
          <w:rFonts w:asciiTheme="minorHAnsi" w:hAnsiTheme="minorHAnsi" w:cs="Arial"/>
          <w:sz w:val="22"/>
          <w:szCs w:val="22"/>
        </w:rPr>
        <w:t>The Technical Officer will work at the PMU office.</w:t>
      </w:r>
    </w:p>
    <w:p w14:paraId="297D509C" w14:textId="77777777" w:rsidR="00E32022" w:rsidRPr="00147249" w:rsidRDefault="00E32022" w:rsidP="006174DA">
      <w:pPr>
        <w:pStyle w:val="ListParagraph"/>
        <w:numPr>
          <w:ilvl w:val="0"/>
          <w:numId w:val="55"/>
        </w:numPr>
        <w:tabs>
          <w:tab w:val="left" w:pos="6804"/>
        </w:tabs>
        <w:rPr>
          <w:rFonts w:asciiTheme="minorHAnsi" w:hAnsiTheme="minorHAnsi" w:cs="Arial"/>
          <w:sz w:val="22"/>
          <w:szCs w:val="22"/>
        </w:rPr>
      </w:pPr>
      <w:r w:rsidRPr="00147249">
        <w:rPr>
          <w:rFonts w:asciiTheme="minorHAnsi" w:hAnsiTheme="minorHAnsi" w:cs="Arial"/>
          <w:sz w:val="22"/>
          <w:szCs w:val="22"/>
        </w:rPr>
        <w:t>The Technical Officer is expected to travel within the country at the implementation sites, to supervise project implementation activities. The exact number of travels will be specified in the course of project implementation based on project needs.  Travel and subsistence during travel will be paid by the project.</w:t>
      </w:r>
    </w:p>
    <w:p w14:paraId="6C040B21" w14:textId="77777777" w:rsidR="0073031D" w:rsidRPr="0009437F" w:rsidRDefault="0073031D" w:rsidP="00DD13DE">
      <w:pPr>
        <w:tabs>
          <w:tab w:val="left" w:pos="6804"/>
        </w:tabs>
        <w:rPr>
          <w:rFonts w:asciiTheme="minorHAnsi" w:hAnsiTheme="minorHAnsi"/>
          <w:b/>
          <w:sz w:val="22"/>
          <w:szCs w:val="22"/>
        </w:rPr>
      </w:pPr>
    </w:p>
    <w:p w14:paraId="478A3A40" w14:textId="7284CEF2" w:rsidR="00E32022" w:rsidRPr="0009437F" w:rsidRDefault="00E32022" w:rsidP="00DD13DE">
      <w:pPr>
        <w:tabs>
          <w:tab w:val="left" w:pos="6804"/>
        </w:tabs>
        <w:rPr>
          <w:rFonts w:asciiTheme="minorHAnsi" w:hAnsiTheme="minorHAnsi"/>
          <w:b/>
          <w:sz w:val="22"/>
          <w:szCs w:val="22"/>
        </w:rPr>
      </w:pPr>
      <w:r w:rsidRPr="0009437F">
        <w:rPr>
          <w:rFonts w:asciiTheme="minorHAnsi" w:hAnsiTheme="minorHAnsi"/>
          <w:b/>
          <w:sz w:val="22"/>
          <w:szCs w:val="22"/>
        </w:rPr>
        <w:t>Deliverables</w:t>
      </w:r>
    </w:p>
    <w:p w14:paraId="1CE99154" w14:textId="77777777" w:rsidR="00E32022" w:rsidRPr="0009437F" w:rsidRDefault="00E32022" w:rsidP="00DD13DE">
      <w:pPr>
        <w:tabs>
          <w:tab w:val="left" w:pos="6804"/>
        </w:tabs>
        <w:rPr>
          <w:rFonts w:asciiTheme="minorHAnsi" w:hAnsiTheme="minorHAnsi"/>
          <w:sz w:val="22"/>
          <w:szCs w:val="22"/>
        </w:rPr>
      </w:pPr>
      <w:r w:rsidRPr="0009437F">
        <w:rPr>
          <w:rFonts w:asciiTheme="minorHAnsi" w:hAnsiTheme="minorHAnsi"/>
          <w:sz w:val="22"/>
          <w:szCs w:val="22"/>
        </w:rPr>
        <w:t>The following deliverables will be submitted to the PMU by the Technical Officer:</w:t>
      </w:r>
    </w:p>
    <w:p w14:paraId="47790275" w14:textId="77777777" w:rsidR="00E32022" w:rsidRPr="008465A8" w:rsidRDefault="00E32022" w:rsidP="006174DA">
      <w:pPr>
        <w:pStyle w:val="ListParagraph"/>
        <w:numPr>
          <w:ilvl w:val="0"/>
          <w:numId w:val="56"/>
        </w:numPr>
        <w:tabs>
          <w:tab w:val="left" w:pos="6804"/>
        </w:tabs>
        <w:spacing w:line="276" w:lineRule="auto"/>
        <w:contextualSpacing/>
        <w:rPr>
          <w:rFonts w:asciiTheme="minorHAnsi" w:hAnsiTheme="minorHAnsi"/>
          <w:sz w:val="22"/>
          <w:szCs w:val="22"/>
        </w:rPr>
      </w:pPr>
      <w:r w:rsidRPr="008465A8">
        <w:rPr>
          <w:rFonts w:asciiTheme="minorHAnsi" w:hAnsiTheme="minorHAnsi"/>
          <w:sz w:val="22"/>
          <w:szCs w:val="22"/>
        </w:rPr>
        <w:t>Short quarterly work-plan of the activities to be carried out under this assignment;</w:t>
      </w:r>
    </w:p>
    <w:p w14:paraId="08600C2A"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8465A8">
        <w:rPr>
          <w:rFonts w:asciiTheme="minorHAnsi" w:hAnsiTheme="minorHAnsi"/>
          <w:sz w:val="22"/>
          <w:szCs w:val="22"/>
        </w:rPr>
        <w:t>Draft Inception report of the Project;</w:t>
      </w:r>
    </w:p>
    <w:p w14:paraId="67BF4993"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8465A8">
        <w:rPr>
          <w:rFonts w:asciiTheme="minorHAnsi" w:hAnsiTheme="minorHAnsi"/>
          <w:sz w:val="22"/>
          <w:szCs w:val="22"/>
        </w:rPr>
        <w:t xml:space="preserve">Quarterly reports of the activities carried out under this assignment (three reports per year); </w:t>
      </w:r>
    </w:p>
    <w:p w14:paraId="30766D96"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8465A8">
        <w:rPr>
          <w:rFonts w:asciiTheme="minorHAnsi" w:hAnsiTheme="minorHAnsi"/>
          <w:sz w:val="22"/>
          <w:szCs w:val="22"/>
        </w:rPr>
        <w:t>Comments reports and supervision reports as relevant for the different project activities;</w:t>
      </w:r>
    </w:p>
    <w:p w14:paraId="4A56DD85"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8465A8">
        <w:rPr>
          <w:rFonts w:asciiTheme="minorHAnsi" w:hAnsiTheme="minorHAnsi"/>
          <w:sz w:val="22"/>
          <w:szCs w:val="22"/>
        </w:rPr>
        <w:t xml:space="preserve">Draft TORs for the required project activities;  </w:t>
      </w:r>
    </w:p>
    <w:p w14:paraId="017D22D8"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lang w:val="fr-FR"/>
        </w:rPr>
      </w:pPr>
      <w:r w:rsidRPr="008465A8">
        <w:rPr>
          <w:rFonts w:asciiTheme="minorHAnsi" w:hAnsiTheme="minorHAnsi"/>
          <w:sz w:val="22"/>
          <w:szCs w:val="22"/>
          <w:lang w:val="fr-FR"/>
        </w:rPr>
        <w:t>Draft PIR, APR, QPR, AWP, QWP</w:t>
      </w:r>
    </w:p>
    <w:p w14:paraId="38AE5EAF"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8465A8">
        <w:rPr>
          <w:rFonts w:asciiTheme="minorHAnsi" w:hAnsiTheme="minorHAnsi"/>
          <w:sz w:val="22"/>
          <w:szCs w:val="22"/>
        </w:rPr>
        <w:t xml:space="preserve">Mission report and debriefing for the field visit; </w:t>
      </w:r>
    </w:p>
    <w:p w14:paraId="14732B7B" w14:textId="77777777" w:rsidR="00E32022" w:rsidRPr="008465A8"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8465A8">
        <w:rPr>
          <w:rFonts w:asciiTheme="minorHAnsi" w:hAnsiTheme="minorHAnsi"/>
          <w:sz w:val="22"/>
          <w:szCs w:val="22"/>
        </w:rPr>
        <w:t>Meeting minutes, with special reference to the technical parts.</w:t>
      </w:r>
    </w:p>
    <w:p w14:paraId="2157CCB3" w14:textId="081B098F" w:rsidR="00E32022" w:rsidRPr="0009437F" w:rsidRDefault="008465A8" w:rsidP="00DD13DE">
      <w:pPr>
        <w:tabs>
          <w:tab w:val="left" w:pos="6804"/>
        </w:tabs>
        <w:rPr>
          <w:rFonts w:asciiTheme="minorHAnsi" w:hAnsiTheme="minorHAnsi"/>
          <w:b/>
          <w:sz w:val="22"/>
          <w:szCs w:val="22"/>
        </w:rPr>
      </w:pPr>
      <w:r>
        <w:rPr>
          <w:rFonts w:asciiTheme="minorHAnsi" w:hAnsiTheme="minorHAnsi"/>
          <w:b/>
          <w:sz w:val="22"/>
          <w:szCs w:val="22"/>
        </w:rPr>
        <w:t>Required Q</w:t>
      </w:r>
      <w:r w:rsidR="00E32022" w:rsidRPr="0009437F">
        <w:rPr>
          <w:rFonts w:asciiTheme="minorHAnsi" w:hAnsiTheme="minorHAnsi"/>
          <w:b/>
          <w:sz w:val="22"/>
          <w:szCs w:val="22"/>
        </w:rPr>
        <w:t>ualifications</w:t>
      </w:r>
    </w:p>
    <w:p w14:paraId="396EF476" w14:textId="77777777" w:rsidR="00132279" w:rsidRDefault="00E32022" w:rsidP="00132279">
      <w:pPr>
        <w:tabs>
          <w:tab w:val="left" w:pos="6804"/>
        </w:tabs>
        <w:spacing w:after="0"/>
        <w:rPr>
          <w:rFonts w:asciiTheme="minorHAnsi" w:hAnsiTheme="minorHAnsi"/>
          <w:sz w:val="22"/>
          <w:szCs w:val="22"/>
        </w:rPr>
      </w:pPr>
      <w:r w:rsidRPr="0009437F">
        <w:rPr>
          <w:rFonts w:asciiTheme="minorHAnsi" w:hAnsiTheme="minorHAnsi"/>
          <w:sz w:val="22"/>
          <w:szCs w:val="22"/>
        </w:rPr>
        <w:t xml:space="preserve">The Technical Officer shall have as a minimum the following qualifications: </w:t>
      </w:r>
    </w:p>
    <w:p w14:paraId="0E492E3B" w14:textId="70A51819" w:rsidR="00E32022" w:rsidRPr="0009437F" w:rsidRDefault="0073031D" w:rsidP="006174DA">
      <w:pPr>
        <w:pStyle w:val="ListParagraph"/>
        <w:numPr>
          <w:ilvl w:val="0"/>
          <w:numId w:val="56"/>
        </w:numPr>
        <w:tabs>
          <w:tab w:val="left" w:pos="6804"/>
        </w:tabs>
        <w:spacing w:line="276" w:lineRule="auto"/>
        <w:contextualSpacing/>
        <w:rPr>
          <w:rFonts w:asciiTheme="minorHAnsi" w:hAnsiTheme="minorHAnsi"/>
          <w:sz w:val="22"/>
          <w:szCs w:val="22"/>
        </w:rPr>
      </w:pPr>
      <w:r w:rsidRPr="0009437F">
        <w:rPr>
          <w:rFonts w:asciiTheme="minorHAnsi" w:hAnsiTheme="minorHAnsi"/>
          <w:sz w:val="22"/>
          <w:szCs w:val="22"/>
        </w:rPr>
        <w:t>University Degree</w:t>
      </w:r>
      <w:r w:rsidR="00E32022" w:rsidRPr="0009437F">
        <w:rPr>
          <w:rFonts w:asciiTheme="minorHAnsi" w:hAnsiTheme="minorHAnsi"/>
          <w:sz w:val="22"/>
          <w:szCs w:val="22"/>
        </w:rPr>
        <w:t xml:space="preserve"> in Engineering, Industrial Chemistry, Environmental Science, Biology</w:t>
      </w:r>
      <w:r w:rsidRPr="0009437F">
        <w:rPr>
          <w:rFonts w:asciiTheme="minorHAnsi" w:hAnsiTheme="minorHAnsi"/>
          <w:sz w:val="22"/>
          <w:szCs w:val="22"/>
        </w:rPr>
        <w:t>;</w:t>
      </w:r>
    </w:p>
    <w:p w14:paraId="287F48A1" w14:textId="747D6086" w:rsidR="00E32022" w:rsidRPr="0009437F"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09437F">
        <w:rPr>
          <w:rFonts w:asciiTheme="minorHAnsi" w:hAnsiTheme="minorHAnsi"/>
          <w:sz w:val="22"/>
          <w:szCs w:val="22"/>
        </w:rPr>
        <w:t>Sound experience on POPs and Stockholm Convention</w:t>
      </w:r>
      <w:r w:rsidR="0073031D" w:rsidRPr="0009437F">
        <w:rPr>
          <w:rFonts w:asciiTheme="minorHAnsi" w:hAnsiTheme="minorHAnsi"/>
          <w:sz w:val="22"/>
          <w:szCs w:val="22"/>
        </w:rPr>
        <w:t>;</w:t>
      </w:r>
      <w:r w:rsidRPr="0009437F">
        <w:rPr>
          <w:rFonts w:asciiTheme="minorHAnsi" w:hAnsiTheme="minorHAnsi"/>
          <w:sz w:val="22"/>
          <w:szCs w:val="22"/>
        </w:rPr>
        <w:t xml:space="preserve"> </w:t>
      </w:r>
    </w:p>
    <w:p w14:paraId="36120EFF" w14:textId="77777777" w:rsidR="00E32022" w:rsidRPr="0009437F"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09437F">
        <w:rPr>
          <w:rFonts w:asciiTheme="minorHAnsi" w:hAnsiTheme="minorHAnsi"/>
          <w:sz w:val="22"/>
          <w:szCs w:val="22"/>
        </w:rPr>
        <w:t xml:space="preserve">At least 5-year experience in the field of chemical risk assessment, or in projects related to the implementation of Stockholm Convention on POPs, or in the management of hazardous chemicals and waste; </w:t>
      </w:r>
    </w:p>
    <w:p w14:paraId="6DD6238D" w14:textId="77777777" w:rsidR="00E32022" w:rsidRPr="0009437F"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pPr>
      <w:r w:rsidRPr="0009437F">
        <w:rPr>
          <w:rFonts w:asciiTheme="minorHAnsi" w:hAnsiTheme="minorHAnsi"/>
          <w:sz w:val="22"/>
          <w:szCs w:val="22"/>
        </w:rPr>
        <w:t xml:space="preserve">Previous experience as supervisor / Technical Officer in projects related to environmental protection or hazardous waste management; </w:t>
      </w:r>
    </w:p>
    <w:p w14:paraId="0B6E4764" w14:textId="74C168C1" w:rsidR="00E87B57" w:rsidRDefault="00E32022" w:rsidP="006174DA">
      <w:pPr>
        <w:pStyle w:val="ListParagraph"/>
        <w:numPr>
          <w:ilvl w:val="0"/>
          <w:numId w:val="56"/>
        </w:numPr>
        <w:tabs>
          <w:tab w:val="left" w:pos="6804"/>
        </w:tabs>
        <w:spacing w:before="200" w:line="276" w:lineRule="auto"/>
        <w:contextualSpacing/>
        <w:rPr>
          <w:rFonts w:asciiTheme="minorHAnsi" w:hAnsiTheme="minorHAnsi"/>
          <w:sz w:val="22"/>
          <w:szCs w:val="22"/>
        </w:rPr>
        <w:sectPr w:rsidR="00E87B57" w:rsidSect="00754612">
          <w:pgSz w:w="12240" w:h="15840" w:code="1"/>
          <w:pgMar w:top="1440" w:right="1440" w:bottom="1440" w:left="1440" w:header="720" w:footer="720" w:gutter="0"/>
          <w:cols w:space="720"/>
          <w:docGrid w:linePitch="360"/>
        </w:sectPr>
      </w:pPr>
      <w:r w:rsidRPr="0009437F">
        <w:rPr>
          <w:rFonts w:asciiTheme="minorHAnsi" w:hAnsiTheme="minorHAnsi"/>
          <w:sz w:val="22"/>
          <w:szCs w:val="22"/>
        </w:rPr>
        <w:t xml:space="preserve">Previous experience in the implementation or supervision of projects related to the management and disposal of POPs </w:t>
      </w:r>
      <w:r w:rsidR="00386CD2">
        <w:rPr>
          <w:rFonts w:asciiTheme="minorHAnsi" w:hAnsiTheme="minorHAnsi"/>
          <w:sz w:val="22"/>
          <w:szCs w:val="22"/>
        </w:rPr>
        <w:t>or PCBs is an asse</w:t>
      </w:r>
      <w:r w:rsidR="001C6B4F">
        <w:rPr>
          <w:rFonts w:asciiTheme="minorHAnsi" w:hAnsiTheme="minorHAnsi"/>
          <w:sz w:val="22"/>
          <w:szCs w:val="22"/>
        </w:rPr>
        <w:t>t.</w:t>
      </w:r>
    </w:p>
    <w:p w14:paraId="06B8BC6B" w14:textId="3328DE26" w:rsidR="00D03F7E" w:rsidRPr="00D03F7E" w:rsidRDefault="001B6EA9" w:rsidP="00D03F7E">
      <w:pPr>
        <w:rPr>
          <w:rFonts w:asciiTheme="minorHAnsi" w:hAnsiTheme="minorHAnsi"/>
          <w:sz w:val="22"/>
          <w:szCs w:val="22"/>
          <w:highlight w:val="yellow"/>
        </w:rPr>
      </w:pPr>
      <w:r>
        <w:rPr>
          <w:rFonts w:asciiTheme="minorHAnsi" w:hAnsiTheme="minorHAnsi"/>
          <w:b/>
          <w:sz w:val="22"/>
          <w:szCs w:val="22"/>
        </w:rPr>
        <w:t>ANNEX</w:t>
      </w:r>
      <w:r w:rsidR="0020442C" w:rsidRPr="00D03F7E">
        <w:rPr>
          <w:rFonts w:asciiTheme="minorHAnsi" w:hAnsiTheme="minorHAnsi"/>
          <w:b/>
          <w:sz w:val="22"/>
          <w:szCs w:val="22"/>
        </w:rPr>
        <w:t xml:space="preserve"> </w:t>
      </w:r>
      <w:r w:rsidR="003F7261" w:rsidRPr="00D03F7E">
        <w:rPr>
          <w:rFonts w:asciiTheme="minorHAnsi" w:hAnsiTheme="minorHAnsi"/>
          <w:b/>
          <w:sz w:val="22"/>
          <w:szCs w:val="22"/>
        </w:rPr>
        <w:t xml:space="preserve">F </w:t>
      </w:r>
      <w:r w:rsidR="00D03F7E">
        <w:rPr>
          <w:rFonts w:asciiTheme="minorHAnsi" w:hAnsiTheme="minorHAnsi"/>
          <w:b/>
          <w:sz w:val="22"/>
          <w:szCs w:val="22"/>
        </w:rPr>
        <w:t xml:space="preserve">- </w:t>
      </w:r>
      <w:r w:rsidR="00D03F7E" w:rsidRPr="00D03F7E">
        <w:rPr>
          <w:rFonts w:asciiTheme="minorHAnsi" w:hAnsiTheme="minorHAnsi"/>
          <w:b/>
          <w:sz w:val="22"/>
          <w:szCs w:val="22"/>
        </w:rPr>
        <w:t>UNDP Social and Environmental and Social Screening Template (SESP)</w:t>
      </w:r>
    </w:p>
    <w:p w14:paraId="2EF76E4B" w14:textId="77777777" w:rsidR="00D52E19" w:rsidRDefault="00D03F7E" w:rsidP="003123CC">
      <w:pPr>
        <w:rPr>
          <w:rFonts w:asciiTheme="minorHAnsi" w:hAnsiTheme="minorHAnsi"/>
          <w:sz w:val="22"/>
          <w:szCs w:val="22"/>
        </w:rPr>
      </w:pPr>
      <w:r>
        <w:rPr>
          <w:rFonts w:asciiTheme="minorHAnsi" w:hAnsiTheme="minorHAnsi"/>
          <w:sz w:val="22"/>
          <w:szCs w:val="22"/>
        </w:rPr>
        <w:t>Please find it submitted as a separate document.</w:t>
      </w:r>
    </w:p>
    <w:p w14:paraId="7950B02E" w14:textId="77777777" w:rsidR="00D52E19" w:rsidRDefault="00D52E19" w:rsidP="003123CC">
      <w:pPr>
        <w:rPr>
          <w:rFonts w:asciiTheme="minorHAnsi" w:hAnsiTheme="minorHAnsi"/>
          <w:sz w:val="22"/>
          <w:szCs w:val="22"/>
        </w:rPr>
      </w:pPr>
    </w:p>
    <w:p w14:paraId="4F0F1A33" w14:textId="7A8B53D9" w:rsidR="00D52E19" w:rsidRDefault="00D52E19" w:rsidP="003123CC">
      <w:pPr>
        <w:rPr>
          <w:rFonts w:asciiTheme="minorHAnsi" w:hAnsiTheme="minorHAnsi"/>
          <w:sz w:val="22"/>
          <w:szCs w:val="22"/>
        </w:rPr>
      </w:pPr>
      <w:r>
        <w:rPr>
          <w:rFonts w:asciiTheme="minorHAnsi" w:hAnsiTheme="minorHAnsi"/>
          <w:sz w:val="22"/>
          <w:szCs w:val="22"/>
        </w:rPr>
        <w:t>--</w:t>
      </w:r>
    </w:p>
    <w:p w14:paraId="6C08ADF4" w14:textId="77777777" w:rsidR="00207CFF" w:rsidRPr="003123CC" w:rsidRDefault="00207CFF" w:rsidP="003123CC">
      <w:pPr>
        <w:rPr>
          <w:rFonts w:asciiTheme="minorHAnsi" w:hAnsiTheme="minorHAnsi"/>
          <w:sz w:val="22"/>
          <w:szCs w:val="22"/>
        </w:rPr>
      </w:pPr>
    </w:p>
    <w:p w14:paraId="5927452B" w14:textId="5A4EB60F" w:rsidR="0020442C" w:rsidRPr="00207CFF" w:rsidRDefault="001B6EA9" w:rsidP="00D03F7E">
      <w:pPr>
        <w:rPr>
          <w:rFonts w:asciiTheme="minorHAnsi" w:hAnsiTheme="minorHAnsi"/>
          <w:b/>
          <w:sz w:val="22"/>
          <w:szCs w:val="22"/>
        </w:rPr>
      </w:pPr>
      <w:r>
        <w:rPr>
          <w:rFonts w:asciiTheme="minorHAnsi" w:hAnsiTheme="minorHAnsi"/>
          <w:b/>
          <w:sz w:val="22"/>
          <w:szCs w:val="22"/>
        </w:rPr>
        <w:t>ANNEX</w:t>
      </w:r>
      <w:r w:rsidR="00D03F7E" w:rsidRPr="00207CFF">
        <w:rPr>
          <w:rFonts w:asciiTheme="minorHAnsi" w:hAnsiTheme="minorHAnsi"/>
          <w:b/>
          <w:sz w:val="22"/>
          <w:szCs w:val="22"/>
        </w:rPr>
        <w:t xml:space="preserve"> G - </w:t>
      </w:r>
      <w:r w:rsidR="0020442C" w:rsidRPr="00207CFF">
        <w:rPr>
          <w:rFonts w:asciiTheme="minorHAnsi" w:hAnsiTheme="minorHAnsi"/>
          <w:b/>
          <w:sz w:val="22"/>
          <w:szCs w:val="22"/>
        </w:rPr>
        <w:t>Environmental and Social Management Plan (ESMP) for moderate and high risk projects only</w:t>
      </w:r>
      <w:r w:rsidR="00D03F7E" w:rsidRPr="00207CFF">
        <w:rPr>
          <w:rFonts w:asciiTheme="minorHAnsi" w:hAnsiTheme="minorHAnsi"/>
          <w:b/>
          <w:sz w:val="22"/>
          <w:szCs w:val="22"/>
        </w:rPr>
        <w:t xml:space="preserve"> (to be completed after GEF CEO Endors</w:t>
      </w:r>
      <w:r w:rsidR="00207CFF" w:rsidRPr="00207CFF">
        <w:rPr>
          <w:rFonts w:asciiTheme="minorHAnsi" w:hAnsiTheme="minorHAnsi"/>
          <w:b/>
          <w:sz w:val="22"/>
          <w:szCs w:val="22"/>
        </w:rPr>
        <w:t>e</w:t>
      </w:r>
      <w:r w:rsidR="00D03F7E" w:rsidRPr="00207CFF">
        <w:rPr>
          <w:rFonts w:asciiTheme="minorHAnsi" w:hAnsiTheme="minorHAnsi"/>
          <w:b/>
          <w:sz w:val="22"/>
          <w:szCs w:val="22"/>
        </w:rPr>
        <w:t>ment)</w:t>
      </w:r>
    </w:p>
    <w:p w14:paraId="2BA6BDEF" w14:textId="21F644D1" w:rsidR="00D03F7E" w:rsidRDefault="00D03F7E" w:rsidP="00D03F7E">
      <w:pPr>
        <w:rPr>
          <w:rFonts w:asciiTheme="minorHAnsi" w:hAnsiTheme="minorHAnsi"/>
          <w:sz w:val="22"/>
          <w:szCs w:val="22"/>
          <w:highlight w:val="yellow"/>
        </w:rPr>
      </w:pPr>
    </w:p>
    <w:p w14:paraId="7FBAD678" w14:textId="630568F3" w:rsidR="00D52E19" w:rsidRDefault="00D52E19" w:rsidP="00D03F7E">
      <w:pPr>
        <w:rPr>
          <w:rFonts w:asciiTheme="minorHAnsi" w:hAnsiTheme="minorHAnsi"/>
          <w:sz w:val="22"/>
          <w:szCs w:val="22"/>
          <w:highlight w:val="yellow"/>
        </w:rPr>
      </w:pPr>
      <w:r w:rsidRPr="00D52E19">
        <w:rPr>
          <w:rFonts w:asciiTheme="minorHAnsi" w:hAnsiTheme="minorHAnsi"/>
          <w:sz w:val="22"/>
          <w:szCs w:val="22"/>
        </w:rPr>
        <w:t>--</w:t>
      </w:r>
    </w:p>
    <w:p w14:paraId="4E5054A6" w14:textId="77777777" w:rsidR="00207CFF" w:rsidRPr="00D03F7E" w:rsidRDefault="00207CFF" w:rsidP="00D03F7E">
      <w:pPr>
        <w:rPr>
          <w:rFonts w:asciiTheme="minorHAnsi" w:hAnsiTheme="minorHAnsi"/>
          <w:sz w:val="22"/>
          <w:szCs w:val="22"/>
          <w:highlight w:val="yellow"/>
        </w:rPr>
      </w:pPr>
    </w:p>
    <w:p w14:paraId="52957988" w14:textId="26DE5E93" w:rsidR="0020442C" w:rsidRDefault="001B6EA9" w:rsidP="00207CFF">
      <w:pPr>
        <w:rPr>
          <w:rFonts w:asciiTheme="minorHAnsi" w:hAnsiTheme="minorHAnsi"/>
          <w:b/>
          <w:sz w:val="22"/>
          <w:szCs w:val="22"/>
        </w:rPr>
      </w:pPr>
      <w:r>
        <w:rPr>
          <w:rFonts w:asciiTheme="minorHAnsi" w:hAnsiTheme="minorHAnsi"/>
          <w:b/>
          <w:sz w:val="22"/>
          <w:szCs w:val="22"/>
        </w:rPr>
        <w:t>ANNEX</w:t>
      </w:r>
      <w:r w:rsidR="00207CFF" w:rsidRPr="00207CFF">
        <w:rPr>
          <w:rFonts w:asciiTheme="minorHAnsi" w:hAnsiTheme="minorHAnsi"/>
          <w:b/>
          <w:sz w:val="22"/>
          <w:szCs w:val="22"/>
        </w:rPr>
        <w:t xml:space="preserve"> H - </w:t>
      </w:r>
      <w:r w:rsidR="0020442C" w:rsidRPr="00207CFF">
        <w:rPr>
          <w:rFonts w:asciiTheme="minorHAnsi" w:hAnsiTheme="minorHAnsi"/>
          <w:b/>
          <w:sz w:val="22"/>
          <w:szCs w:val="22"/>
        </w:rPr>
        <w:t>UNDP Project Quality Assurance Report (to be completed after GEF CEO Endorsement)</w:t>
      </w:r>
    </w:p>
    <w:p w14:paraId="5CEBC588" w14:textId="413906F8" w:rsidR="00207CFF" w:rsidRDefault="00207CFF" w:rsidP="00207CFF">
      <w:pPr>
        <w:rPr>
          <w:rFonts w:asciiTheme="minorHAnsi" w:hAnsiTheme="minorHAnsi"/>
          <w:b/>
          <w:sz w:val="22"/>
          <w:szCs w:val="22"/>
        </w:rPr>
      </w:pPr>
    </w:p>
    <w:p w14:paraId="43CD2AF7" w14:textId="100684E5" w:rsidR="0077512D" w:rsidRDefault="00D52E19" w:rsidP="00207CFF">
      <w:pPr>
        <w:rPr>
          <w:rFonts w:asciiTheme="minorHAnsi" w:hAnsiTheme="minorHAnsi"/>
          <w:b/>
          <w:sz w:val="22"/>
          <w:szCs w:val="22"/>
        </w:rPr>
      </w:pPr>
      <w:r>
        <w:rPr>
          <w:rFonts w:asciiTheme="minorHAnsi" w:hAnsiTheme="minorHAnsi"/>
          <w:b/>
          <w:sz w:val="22"/>
          <w:szCs w:val="22"/>
        </w:rPr>
        <w:t>--</w:t>
      </w:r>
    </w:p>
    <w:p w14:paraId="65250C85" w14:textId="77777777" w:rsidR="00D52E19" w:rsidRPr="00207CFF" w:rsidRDefault="00D52E19" w:rsidP="00207CFF">
      <w:pPr>
        <w:rPr>
          <w:rFonts w:asciiTheme="minorHAnsi" w:hAnsiTheme="minorHAnsi"/>
          <w:b/>
          <w:sz w:val="22"/>
          <w:szCs w:val="22"/>
        </w:rPr>
      </w:pPr>
    </w:p>
    <w:p w14:paraId="4B643A5C" w14:textId="2BDFF791" w:rsidR="0020442C" w:rsidRDefault="001B6EA9" w:rsidP="00207CFF">
      <w:pPr>
        <w:rPr>
          <w:rFonts w:asciiTheme="minorHAnsi" w:hAnsiTheme="minorHAnsi"/>
          <w:b/>
          <w:sz w:val="22"/>
          <w:szCs w:val="22"/>
        </w:rPr>
      </w:pPr>
      <w:r>
        <w:rPr>
          <w:rFonts w:asciiTheme="minorHAnsi" w:hAnsiTheme="minorHAnsi"/>
          <w:b/>
          <w:sz w:val="22"/>
          <w:szCs w:val="22"/>
        </w:rPr>
        <w:t>ANNEX</w:t>
      </w:r>
      <w:r w:rsidR="00207CFF" w:rsidRPr="00207CFF">
        <w:rPr>
          <w:rFonts w:asciiTheme="minorHAnsi" w:hAnsiTheme="minorHAnsi"/>
          <w:b/>
          <w:sz w:val="22"/>
          <w:szCs w:val="22"/>
        </w:rPr>
        <w:t xml:space="preserve"> I - </w:t>
      </w:r>
      <w:r w:rsidR="0020442C" w:rsidRPr="00207CFF">
        <w:rPr>
          <w:rFonts w:asciiTheme="minorHAnsi" w:hAnsiTheme="minorHAnsi"/>
          <w:b/>
          <w:sz w:val="22"/>
          <w:szCs w:val="22"/>
        </w:rPr>
        <w:t xml:space="preserve">UNDP Risk Log </w:t>
      </w:r>
    </w:p>
    <w:p w14:paraId="6C81853B" w14:textId="00B46A56" w:rsidR="00207CFF" w:rsidRPr="00C64F85" w:rsidRDefault="00207CFF" w:rsidP="00207CFF">
      <w:pPr>
        <w:rPr>
          <w:sz w:val="24"/>
        </w:rPr>
      </w:pPr>
      <w:bookmarkStart w:id="159" w:name="_Hlk491179235"/>
    </w:p>
    <w:tbl>
      <w:tblPr>
        <w:tblStyle w:val="LightList"/>
        <w:tblpPr w:leftFromText="180" w:rightFromText="180" w:vertAnchor="text" w:horzAnchor="margin" w:tblpXSpec="center" w:tblpY="270"/>
        <w:tblW w:w="10790" w:type="dxa"/>
        <w:jc w:val="center"/>
        <w:tblLayout w:type="fixed"/>
        <w:tblLook w:val="04A0" w:firstRow="1" w:lastRow="0" w:firstColumn="1" w:lastColumn="0" w:noHBand="0" w:noVBand="1"/>
      </w:tblPr>
      <w:tblGrid>
        <w:gridCol w:w="2825"/>
        <w:gridCol w:w="1134"/>
        <w:gridCol w:w="1539"/>
        <w:gridCol w:w="2147"/>
        <w:gridCol w:w="709"/>
        <w:gridCol w:w="2436"/>
      </w:tblGrid>
      <w:tr w:rsidR="00207CFF" w:rsidRPr="0009437F" w14:paraId="5C6F78FE" w14:textId="77777777" w:rsidTr="000F3078">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2825" w:type="dxa"/>
          </w:tcPr>
          <w:p w14:paraId="3FE10C77" w14:textId="77777777" w:rsidR="00207CFF" w:rsidRPr="0009437F" w:rsidRDefault="00207CFF" w:rsidP="00653002">
            <w:pPr>
              <w:jc w:val="left"/>
              <w:rPr>
                <w:rFonts w:asciiTheme="minorHAnsi" w:hAnsiTheme="minorHAnsi"/>
                <w:b w:val="0"/>
                <w:sz w:val="22"/>
                <w:szCs w:val="22"/>
              </w:rPr>
            </w:pPr>
            <w:r w:rsidRPr="0009437F">
              <w:rPr>
                <w:rFonts w:asciiTheme="minorHAnsi" w:hAnsiTheme="minorHAnsi"/>
                <w:b w:val="0"/>
                <w:sz w:val="22"/>
                <w:szCs w:val="22"/>
              </w:rPr>
              <w:t>Description</w:t>
            </w:r>
          </w:p>
        </w:tc>
        <w:tc>
          <w:tcPr>
            <w:tcW w:w="1134" w:type="dxa"/>
          </w:tcPr>
          <w:p w14:paraId="37A7F797" w14:textId="77777777" w:rsidR="00207CFF" w:rsidRPr="0009437F" w:rsidRDefault="00207CFF" w:rsidP="006530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09437F">
              <w:rPr>
                <w:rFonts w:asciiTheme="minorHAnsi" w:hAnsiTheme="minorHAnsi"/>
                <w:b w:val="0"/>
                <w:sz w:val="22"/>
                <w:szCs w:val="22"/>
              </w:rPr>
              <w:t>Type</w:t>
            </w:r>
          </w:p>
        </w:tc>
        <w:tc>
          <w:tcPr>
            <w:tcW w:w="1539" w:type="dxa"/>
          </w:tcPr>
          <w:p w14:paraId="41D224D6" w14:textId="77777777" w:rsidR="00207CFF" w:rsidRPr="0009437F" w:rsidRDefault="00207CFF" w:rsidP="006530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09437F">
              <w:rPr>
                <w:rFonts w:asciiTheme="minorHAnsi" w:hAnsiTheme="minorHAnsi"/>
                <w:b w:val="0"/>
                <w:sz w:val="22"/>
                <w:szCs w:val="22"/>
              </w:rPr>
              <w:t>Impact &amp; Probability (from 1 - low to 5 - high)</w:t>
            </w:r>
          </w:p>
        </w:tc>
        <w:tc>
          <w:tcPr>
            <w:tcW w:w="2147" w:type="dxa"/>
          </w:tcPr>
          <w:p w14:paraId="35DBFC6F" w14:textId="77777777" w:rsidR="00207CFF" w:rsidRPr="0009437F" w:rsidRDefault="00207CFF" w:rsidP="006530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09437F">
              <w:rPr>
                <w:rFonts w:asciiTheme="minorHAnsi" w:hAnsiTheme="minorHAnsi"/>
                <w:b w:val="0"/>
                <w:sz w:val="22"/>
                <w:szCs w:val="22"/>
              </w:rPr>
              <w:t>Mitigation Measure</w:t>
            </w:r>
          </w:p>
        </w:tc>
        <w:tc>
          <w:tcPr>
            <w:tcW w:w="709" w:type="dxa"/>
          </w:tcPr>
          <w:p w14:paraId="53700E3B" w14:textId="77777777" w:rsidR="00207CFF" w:rsidRPr="0009437F" w:rsidRDefault="00207CFF" w:rsidP="006530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09437F">
              <w:rPr>
                <w:rFonts w:asciiTheme="minorHAnsi" w:hAnsiTheme="minorHAnsi"/>
                <w:b w:val="0"/>
                <w:sz w:val="22"/>
                <w:szCs w:val="22"/>
              </w:rPr>
              <w:t>Owner</w:t>
            </w:r>
          </w:p>
        </w:tc>
        <w:tc>
          <w:tcPr>
            <w:tcW w:w="2436" w:type="dxa"/>
          </w:tcPr>
          <w:p w14:paraId="0CDEDA75" w14:textId="77777777" w:rsidR="00207CFF" w:rsidRPr="0009437F" w:rsidRDefault="00207CFF" w:rsidP="00653002">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2"/>
                <w:szCs w:val="22"/>
              </w:rPr>
            </w:pPr>
            <w:r w:rsidRPr="0009437F">
              <w:rPr>
                <w:rFonts w:asciiTheme="minorHAnsi" w:hAnsiTheme="minorHAnsi"/>
                <w:b w:val="0"/>
                <w:sz w:val="22"/>
                <w:szCs w:val="22"/>
              </w:rPr>
              <w:t>Status</w:t>
            </w:r>
          </w:p>
        </w:tc>
      </w:tr>
      <w:tr w:rsidR="00207CFF" w:rsidRPr="0009437F" w14:paraId="1CA3E674" w14:textId="77777777" w:rsidTr="000F30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5" w:type="dxa"/>
          </w:tcPr>
          <w:p w14:paraId="3B8194D8" w14:textId="77777777" w:rsidR="00207CFF" w:rsidRPr="0009437F" w:rsidRDefault="00207CFF" w:rsidP="00653002">
            <w:pPr>
              <w:jc w:val="left"/>
              <w:rPr>
                <w:rFonts w:asciiTheme="minorHAnsi" w:hAnsiTheme="minorHAnsi"/>
                <w:sz w:val="22"/>
                <w:szCs w:val="22"/>
              </w:rPr>
            </w:pPr>
            <w:r w:rsidRPr="0009437F">
              <w:rPr>
                <w:rFonts w:asciiTheme="minorHAnsi" w:hAnsiTheme="minorHAnsi"/>
                <w:sz w:val="22"/>
                <w:szCs w:val="22"/>
              </w:rPr>
              <w:t>Electrical companies ca</w:t>
            </w:r>
            <w:r>
              <w:rPr>
                <w:rFonts w:asciiTheme="minorHAnsi" w:hAnsiTheme="minorHAnsi"/>
                <w:sz w:val="22"/>
                <w:szCs w:val="22"/>
              </w:rPr>
              <w:t>nnot afford the replacement and co</w:t>
            </w:r>
            <w:r w:rsidRPr="0009437F">
              <w:rPr>
                <w:rFonts w:asciiTheme="minorHAnsi" w:hAnsiTheme="minorHAnsi"/>
                <w:sz w:val="22"/>
                <w:szCs w:val="22"/>
              </w:rPr>
              <w:t>sts of PCB contaminated equipment</w:t>
            </w:r>
          </w:p>
        </w:tc>
        <w:tc>
          <w:tcPr>
            <w:tcW w:w="1134" w:type="dxa"/>
          </w:tcPr>
          <w:p w14:paraId="753803DF"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Financial</w:t>
            </w:r>
          </w:p>
        </w:tc>
        <w:tc>
          <w:tcPr>
            <w:tcW w:w="1539" w:type="dxa"/>
          </w:tcPr>
          <w:p w14:paraId="00F98750"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Incomplete achievement of project’s goal</w:t>
            </w:r>
          </w:p>
          <w:p w14:paraId="7FC8C0E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p w14:paraId="539E657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3 P 3</w:t>
            </w:r>
          </w:p>
        </w:tc>
        <w:tc>
          <w:tcPr>
            <w:tcW w:w="2147" w:type="dxa"/>
          </w:tcPr>
          <w:p w14:paraId="7EA881E3"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Government will assess feasibility of establishing a financing mechanism for equipment replacement.</w:t>
            </w:r>
          </w:p>
          <w:p w14:paraId="218BEFFB" w14:textId="05BD680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Project will finance treatment of 1</w:t>
            </w:r>
            <w:r w:rsidR="000F3078">
              <w:rPr>
                <w:rFonts w:asciiTheme="minorHAnsi" w:hAnsiTheme="minorHAnsi"/>
                <w:sz w:val="22"/>
                <w:szCs w:val="22"/>
              </w:rPr>
              <w:t>,</w:t>
            </w:r>
            <w:r w:rsidRPr="0009437F">
              <w:rPr>
                <w:rFonts w:asciiTheme="minorHAnsi" w:hAnsiTheme="minorHAnsi"/>
                <w:sz w:val="22"/>
                <w:szCs w:val="22"/>
              </w:rPr>
              <w:t xml:space="preserve">500 MT of PCB contaminated material and disposal of 200 MT of pure PCBs equipment </w:t>
            </w:r>
          </w:p>
        </w:tc>
        <w:tc>
          <w:tcPr>
            <w:tcW w:w="709" w:type="dxa"/>
          </w:tcPr>
          <w:p w14:paraId="1082363F"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PCB owners</w:t>
            </w:r>
          </w:p>
        </w:tc>
        <w:tc>
          <w:tcPr>
            <w:tcW w:w="2436" w:type="dxa"/>
          </w:tcPr>
          <w:p w14:paraId="6E67BBF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N/A at this time</w:t>
            </w:r>
          </w:p>
        </w:tc>
      </w:tr>
      <w:tr w:rsidR="00207CFF" w:rsidRPr="0009437F" w14:paraId="2C3DF47F" w14:textId="77777777" w:rsidTr="000F3078">
        <w:trPr>
          <w:jc w:val="center"/>
        </w:trPr>
        <w:tc>
          <w:tcPr>
            <w:cnfStyle w:val="001000000000" w:firstRow="0" w:lastRow="0" w:firstColumn="1" w:lastColumn="0" w:oddVBand="0" w:evenVBand="0" w:oddHBand="0" w:evenHBand="0" w:firstRowFirstColumn="0" w:firstRowLastColumn="0" w:lastRowFirstColumn="0" w:lastRowLastColumn="0"/>
            <w:tcW w:w="2825" w:type="dxa"/>
          </w:tcPr>
          <w:p w14:paraId="56CCA843" w14:textId="77777777" w:rsidR="00207CFF" w:rsidRPr="0009437F" w:rsidRDefault="00207CFF" w:rsidP="00653002">
            <w:pPr>
              <w:jc w:val="left"/>
              <w:rPr>
                <w:rFonts w:asciiTheme="minorHAnsi" w:hAnsiTheme="minorHAnsi"/>
                <w:sz w:val="22"/>
                <w:szCs w:val="22"/>
              </w:rPr>
            </w:pPr>
            <w:r w:rsidRPr="0009437F">
              <w:rPr>
                <w:rFonts w:asciiTheme="minorHAnsi" w:hAnsiTheme="minorHAnsi"/>
                <w:sz w:val="22"/>
                <w:szCs w:val="22"/>
              </w:rPr>
              <w:t xml:space="preserve">Lack of commitment of PCB owners preventing prompt identification of PCB equipment </w:t>
            </w:r>
          </w:p>
        </w:tc>
        <w:tc>
          <w:tcPr>
            <w:tcW w:w="1134" w:type="dxa"/>
          </w:tcPr>
          <w:p w14:paraId="045FEE0E"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Strategic</w:t>
            </w:r>
          </w:p>
        </w:tc>
        <w:tc>
          <w:tcPr>
            <w:tcW w:w="1539" w:type="dxa"/>
          </w:tcPr>
          <w:p w14:paraId="6F3C4F26"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Incomplete achievement of project’s goal</w:t>
            </w:r>
          </w:p>
          <w:p w14:paraId="77B54A41" w14:textId="77777777" w:rsidR="00207CFF" w:rsidRPr="0009437F" w:rsidRDefault="00207CFF" w:rsidP="00653002">
            <w:pPr>
              <w:tabs>
                <w:tab w:val="left" w:pos="252"/>
              </w:tabs>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p w14:paraId="00EE9DB9" w14:textId="77777777" w:rsidR="00207CFF" w:rsidRPr="0009437F" w:rsidRDefault="00207CFF" w:rsidP="00653002">
            <w:pPr>
              <w:tabs>
                <w:tab w:val="left" w:pos="252"/>
              </w:tabs>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4 P 2</w:t>
            </w:r>
          </w:p>
        </w:tc>
        <w:tc>
          <w:tcPr>
            <w:tcW w:w="2147" w:type="dxa"/>
          </w:tcPr>
          <w:p w14:paraId="5D256A4B" w14:textId="77777777" w:rsidR="00207CFF" w:rsidRPr="0009437F" w:rsidRDefault="00207CFF" w:rsidP="00653002">
            <w:pPr>
              <w:tabs>
                <w:tab w:val="left" w:pos="252"/>
              </w:tabs>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Proper communication between PMU and electrical utilities and the ultimate mandate to test of electrical transformers will minimize this risk</w:t>
            </w:r>
          </w:p>
          <w:p w14:paraId="7F6B9FE7" w14:textId="77777777" w:rsidR="00207CFF" w:rsidRPr="0009437F" w:rsidRDefault="00207CFF" w:rsidP="00653002">
            <w:pPr>
              <w:tabs>
                <w:tab w:val="left" w:pos="252"/>
              </w:tabs>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Key National Project Partners will be invited to participate in the project steering committee and to participate actively in the project development and implementation</w:t>
            </w:r>
          </w:p>
        </w:tc>
        <w:tc>
          <w:tcPr>
            <w:tcW w:w="709" w:type="dxa"/>
          </w:tcPr>
          <w:p w14:paraId="5EE2525C" w14:textId="77777777" w:rsidR="00207CFF" w:rsidRPr="0009437F" w:rsidRDefault="00207CFF" w:rsidP="00653002">
            <w:pPr>
              <w:tabs>
                <w:tab w:val="left" w:pos="252"/>
              </w:tabs>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PCB owners</w:t>
            </w:r>
          </w:p>
        </w:tc>
        <w:tc>
          <w:tcPr>
            <w:tcW w:w="2436" w:type="dxa"/>
          </w:tcPr>
          <w:p w14:paraId="2B7E6D90" w14:textId="77777777" w:rsidR="00207CFF" w:rsidRPr="0009437F" w:rsidRDefault="00207CFF" w:rsidP="00653002">
            <w:pPr>
              <w:tabs>
                <w:tab w:val="left" w:pos="252"/>
              </w:tabs>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N/A at this time</w:t>
            </w:r>
          </w:p>
        </w:tc>
      </w:tr>
      <w:tr w:rsidR="00207CFF" w:rsidRPr="0009437F" w14:paraId="38A3FC5A" w14:textId="77777777" w:rsidTr="000F30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5" w:type="dxa"/>
          </w:tcPr>
          <w:p w14:paraId="5FD9750A" w14:textId="77777777" w:rsidR="00207CFF" w:rsidRPr="0009437F" w:rsidRDefault="00207CFF" w:rsidP="00653002">
            <w:pPr>
              <w:jc w:val="left"/>
              <w:rPr>
                <w:rFonts w:asciiTheme="minorHAnsi" w:hAnsiTheme="minorHAnsi"/>
                <w:sz w:val="22"/>
                <w:szCs w:val="22"/>
              </w:rPr>
            </w:pPr>
            <w:r w:rsidRPr="0009437F">
              <w:rPr>
                <w:rFonts w:asciiTheme="minorHAnsi" w:hAnsiTheme="minorHAnsi"/>
                <w:sz w:val="22"/>
                <w:szCs w:val="22"/>
              </w:rPr>
              <w:t>Improper or unsafe technology selected for the dechlorination of PCBs and transformer decontamination</w:t>
            </w:r>
          </w:p>
        </w:tc>
        <w:tc>
          <w:tcPr>
            <w:tcW w:w="1134" w:type="dxa"/>
          </w:tcPr>
          <w:p w14:paraId="346BF6B9"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Environmental</w:t>
            </w:r>
          </w:p>
          <w:p w14:paraId="2CE4D4E0"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Social</w:t>
            </w:r>
          </w:p>
        </w:tc>
        <w:tc>
          <w:tcPr>
            <w:tcW w:w="1539" w:type="dxa"/>
          </w:tcPr>
          <w:p w14:paraId="61C75BA8"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Incomplete achievement of project’s goal</w:t>
            </w:r>
          </w:p>
          <w:p w14:paraId="38142468"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Health and environmental hazard</w:t>
            </w:r>
          </w:p>
          <w:p w14:paraId="77C58497"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p w14:paraId="6F7C9AC0"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4 P 1</w:t>
            </w:r>
          </w:p>
        </w:tc>
        <w:tc>
          <w:tcPr>
            <w:tcW w:w="2147" w:type="dxa"/>
          </w:tcPr>
          <w:p w14:paraId="1A49A85F" w14:textId="160050F6"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 xml:space="preserve">Selection will be based on specific needs of Nigeria and using evaluation criteria that </w:t>
            </w:r>
            <w:r w:rsidR="000F3078">
              <w:rPr>
                <w:rFonts w:asciiTheme="minorHAnsi" w:hAnsiTheme="minorHAnsi"/>
                <w:sz w:val="22"/>
                <w:szCs w:val="22"/>
              </w:rPr>
              <w:t xml:space="preserve">were </w:t>
            </w:r>
            <w:r w:rsidRPr="0009437F">
              <w:rPr>
                <w:rFonts w:asciiTheme="minorHAnsi" w:hAnsiTheme="minorHAnsi"/>
                <w:sz w:val="22"/>
                <w:szCs w:val="22"/>
              </w:rPr>
              <w:t>widely applied by</w:t>
            </w:r>
            <w:r w:rsidR="000F3078">
              <w:rPr>
                <w:rFonts w:asciiTheme="minorHAnsi" w:hAnsiTheme="minorHAnsi"/>
                <w:sz w:val="22"/>
                <w:szCs w:val="22"/>
              </w:rPr>
              <w:t xml:space="preserve"> other GEF-</w:t>
            </w:r>
            <w:r w:rsidRPr="0009437F">
              <w:rPr>
                <w:rFonts w:asciiTheme="minorHAnsi" w:hAnsiTheme="minorHAnsi"/>
                <w:sz w:val="22"/>
                <w:szCs w:val="22"/>
              </w:rPr>
              <w:t>support</w:t>
            </w:r>
            <w:r w:rsidR="000F3078">
              <w:rPr>
                <w:rFonts w:asciiTheme="minorHAnsi" w:hAnsiTheme="minorHAnsi"/>
                <w:sz w:val="22"/>
                <w:szCs w:val="22"/>
              </w:rPr>
              <w:t>ed</w:t>
            </w:r>
            <w:r w:rsidRPr="0009437F">
              <w:rPr>
                <w:rFonts w:asciiTheme="minorHAnsi" w:hAnsiTheme="minorHAnsi"/>
                <w:sz w:val="22"/>
                <w:szCs w:val="22"/>
              </w:rPr>
              <w:t xml:space="preserve"> projects</w:t>
            </w:r>
          </w:p>
        </w:tc>
        <w:tc>
          <w:tcPr>
            <w:tcW w:w="709" w:type="dxa"/>
          </w:tcPr>
          <w:p w14:paraId="16CCF84A"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UNDP,</w:t>
            </w:r>
          </w:p>
          <w:p w14:paraId="505DF610"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PMU</w:t>
            </w:r>
          </w:p>
        </w:tc>
        <w:tc>
          <w:tcPr>
            <w:tcW w:w="2436" w:type="dxa"/>
          </w:tcPr>
          <w:p w14:paraId="3FB5B315"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N/A at this stage</w:t>
            </w:r>
          </w:p>
        </w:tc>
      </w:tr>
      <w:tr w:rsidR="00207CFF" w:rsidRPr="0009437F" w14:paraId="351EC740" w14:textId="77777777" w:rsidTr="000F3078">
        <w:trPr>
          <w:jc w:val="center"/>
        </w:trPr>
        <w:tc>
          <w:tcPr>
            <w:cnfStyle w:val="001000000000" w:firstRow="0" w:lastRow="0" w:firstColumn="1" w:lastColumn="0" w:oddVBand="0" w:evenVBand="0" w:oddHBand="0" w:evenHBand="0" w:firstRowFirstColumn="0" w:firstRowLastColumn="0" w:lastRowFirstColumn="0" w:lastRowLastColumn="0"/>
            <w:tcW w:w="2825" w:type="dxa"/>
          </w:tcPr>
          <w:p w14:paraId="0614ECBA" w14:textId="77777777" w:rsidR="00207CFF" w:rsidRPr="0009437F" w:rsidRDefault="00207CFF" w:rsidP="00653002">
            <w:pPr>
              <w:jc w:val="left"/>
              <w:rPr>
                <w:rFonts w:asciiTheme="minorHAnsi" w:hAnsiTheme="minorHAnsi"/>
                <w:sz w:val="22"/>
                <w:szCs w:val="22"/>
              </w:rPr>
            </w:pPr>
            <w:r w:rsidRPr="0009437F">
              <w:rPr>
                <w:rFonts w:asciiTheme="minorHAnsi" w:hAnsiTheme="minorHAnsi"/>
                <w:sz w:val="22"/>
                <w:szCs w:val="22"/>
              </w:rPr>
              <w:t xml:space="preserve">Accidental release of PCBs </w:t>
            </w:r>
          </w:p>
        </w:tc>
        <w:tc>
          <w:tcPr>
            <w:tcW w:w="1134" w:type="dxa"/>
          </w:tcPr>
          <w:p w14:paraId="6BCA61DA"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Environmental</w:t>
            </w:r>
          </w:p>
          <w:p w14:paraId="4E18D092"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Social</w:t>
            </w:r>
          </w:p>
        </w:tc>
        <w:tc>
          <w:tcPr>
            <w:tcW w:w="1539" w:type="dxa"/>
          </w:tcPr>
          <w:p w14:paraId="29064BEE"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Delay</w:t>
            </w:r>
          </w:p>
          <w:p w14:paraId="719BA999"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4 P3</w:t>
            </w:r>
          </w:p>
        </w:tc>
        <w:tc>
          <w:tcPr>
            <w:tcW w:w="2147" w:type="dxa"/>
          </w:tcPr>
          <w:p w14:paraId="7BC63F00"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Handling of PCBs and operation of PCB treatment and dechlorination system will be carried out using strict operating procedures.</w:t>
            </w:r>
          </w:p>
          <w:p w14:paraId="7F6BDCE8"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 xml:space="preserve">Operators will be properly trained </w:t>
            </w:r>
          </w:p>
        </w:tc>
        <w:tc>
          <w:tcPr>
            <w:tcW w:w="709" w:type="dxa"/>
          </w:tcPr>
          <w:p w14:paraId="68069E80"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PMU</w:t>
            </w:r>
          </w:p>
          <w:p w14:paraId="60FB75D5"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p>
        </w:tc>
        <w:tc>
          <w:tcPr>
            <w:tcW w:w="2436" w:type="dxa"/>
          </w:tcPr>
          <w:p w14:paraId="29E44459"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N/A at this stage</w:t>
            </w:r>
          </w:p>
        </w:tc>
      </w:tr>
      <w:tr w:rsidR="00207CFF" w:rsidRPr="0009437F" w14:paraId="4DCA6B3F" w14:textId="77777777" w:rsidTr="000F30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5" w:type="dxa"/>
          </w:tcPr>
          <w:p w14:paraId="78CEAF93" w14:textId="66A22087" w:rsidR="00207CFF" w:rsidRPr="0009437F" w:rsidRDefault="000F3078" w:rsidP="00575782">
            <w:pPr>
              <w:jc w:val="left"/>
              <w:rPr>
                <w:rFonts w:asciiTheme="minorHAnsi" w:hAnsiTheme="minorHAnsi"/>
                <w:sz w:val="22"/>
                <w:szCs w:val="22"/>
              </w:rPr>
            </w:pPr>
            <w:r>
              <w:rPr>
                <w:rFonts w:asciiTheme="minorHAnsi" w:hAnsiTheme="minorHAnsi"/>
                <w:sz w:val="22"/>
                <w:szCs w:val="22"/>
              </w:rPr>
              <w:t>PCB-</w:t>
            </w:r>
            <w:r w:rsidR="00207CFF" w:rsidRPr="0009437F">
              <w:rPr>
                <w:rFonts w:asciiTheme="minorHAnsi" w:hAnsiTheme="minorHAnsi"/>
                <w:sz w:val="22"/>
                <w:szCs w:val="22"/>
              </w:rPr>
              <w:t xml:space="preserve">contaminated material </w:t>
            </w:r>
            <w:r w:rsidR="00575782">
              <w:rPr>
                <w:rFonts w:asciiTheme="minorHAnsi" w:hAnsiTheme="minorHAnsi"/>
                <w:sz w:val="22"/>
                <w:szCs w:val="22"/>
              </w:rPr>
              <w:t xml:space="preserve">is not made </w:t>
            </w:r>
            <w:r w:rsidR="00207CFF" w:rsidRPr="0009437F">
              <w:rPr>
                <w:rFonts w:asciiTheme="minorHAnsi" w:hAnsiTheme="minorHAnsi"/>
                <w:sz w:val="22"/>
                <w:szCs w:val="22"/>
              </w:rPr>
              <w:t xml:space="preserve">available </w:t>
            </w:r>
            <w:r w:rsidR="00575782">
              <w:rPr>
                <w:rFonts w:asciiTheme="minorHAnsi" w:hAnsiTheme="minorHAnsi"/>
                <w:sz w:val="22"/>
                <w:szCs w:val="22"/>
              </w:rPr>
              <w:t xml:space="preserve">to the </w:t>
            </w:r>
            <w:r w:rsidR="00207CFF" w:rsidRPr="0009437F">
              <w:rPr>
                <w:rFonts w:asciiTheme="minorHAnsi" w:hAnsiTheme="minorHAnsi"/>
                <w:sz w:val="22"/>
                <w:szCs w:val="22"/>
              </w:rPr>
              <w:t>project</w:t>
            </w:r>
          </w:p>
        </w:tc>
        <w:tc>
          <w:tcPr>
            <w:tcW w:w="1134" w:type="dxa"/>
          </w:tcPr>
          <w:p w14:paraId="2C3285A0"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Environmental</w:t>
            </w:r>
          </w:p>
          <w:p w14:paraId="293D2245"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Organizational</w:t>
            </w:r>
          </w:p>
        </w:tc>
        <w:tc>
          <w:tcPr>
            <w:tcW w:w="1539" w:type="dxa"/>
          </w:tcPr>
          <w:p w14:paraId="29586E0F" w14:textId="258696B0"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Incomplete achievement of project’s goal</w:t>
            </w:r>
          </w:p>
          <w:p w14:paraId="408309B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p>
          <w:p w14:paraId="7E19A51F"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4 P 1</w:t>
            </w:r>
          </w:p>
        </w:tc>
        <w:tc>
          <w:tcPr>
            <w:tcW w:w="2147" w:type="dxa"/>
          </w:tcPr>
          <w:p w14:paraId="38E09411"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Commitments from PCB owners will be sought early in the project.</w:t>
            </w:r>
          </w:p>
          <w:p w14:paraId="1A9D291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 xml:space="preserve">Treatment of PCB wastes will </w:t>
            </w:r>
            <w:r>
              <w:rPr>
                <w:rFonts w:asciiTheme="minorHAnsi" w:hAnsiTheme="minorHAnsi"/>
                <w:sz w:val="22"/>
                <w:szCs w:val="22"/>
              </w:rPr>
              <w:t xml:space="preserve">be </w:t>
            </w:r>
            <w:r w:rsidRPr="0009437F">
              <w:rPr>
                <w:rFonts w:asciiTheme="minorHAnsi" w:hAnsiTheme="minorHAnsi"/>
                <w:sz w:val="22"/>
                <w:szCs w:val="22"/>
              </w:rPr>
              <w:t>free or low cost to PCB owners</w:t>
            </w:r>
          </w:p>
        </w:tc>
        <w:tc>
          <w:tcPr>
            <w:tcW w:w="709" w:type="dxa"/>
          </w:tcPr>
          <w:p w14:paraId="1A3F2EA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PCB Owners PMU</w:t>
            </w:r>
          </w:p>
        </w:tc>
        <w:tc>
          <w:tcPr>
            <w:tcW w:w="2436" w:type="dxa"/>
          </w:tcPr>
          <w:p w14:paraId="04EE8755"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N/A at this time</w:t>
            </w:r>
          </w:p>
        </w:tc>
      </w:tr>
      <w:tr w:rsidR="00207CFF" w:rsidRPr="0009437F" w14:paraId="59CADDE5" w14:textId="77777777" w:rsidTr="000F3078">
        <w:trPr>
          <w:jc w:val="center"/>
        </w:trPr>
        <w:tc>
          <w:tcPr>
            <w:cnfStyle w:val="001000000000" w:firstRow="0" w:lastRow="0" w:firstColumn="1" w:lastColumn="0" w:oddVBand="0" w:evenVBand="0" w:oddHBand="0" w:evenHBand="0" w:firstRowFirstColumn="0" w:firstRowLastColumn="0" w:lastRowFirstColumn="0" w:lastRowLastColumn="0"/>
            <w:tcW w:w="2825" w:type="dxa"/>
          </w:tcPr>
          <w:p w14:paraId="69811F89" w14:textId="77777777" w:rsidR="00207CFF" w:rsidRPr="0009437F" w:rsidRDefault="00207CFF" w:rsidP="00653002">
            <w:pPr>
              <w:jc w:val="left"/>
              <w:rPr>
                <w:rFonts w:asciiTheme="minorHAnsi" w:hAnsiTheme="minorHAnsi"/>
                <w:sz w:val="22"/>
                <w:szCs w:val="22"/>
              </w:rPr>
            </w:pPr>
            <w:r w:rsidRPr="0009437F">
              <w:rPr>
                <w:rFonts w:asciiTheme="minorHAnsi" w:hAnsiTheme="minorHAnsi"/>
                <w:sz w:val="22"/>
                <w:szCs w:val="22"/>
              </w:rPr>
              <w:t>Potential resistance from NGOs and public for establishing PCB treatment facilities</w:t>
            </w:r>
          </w:p>
        </w:tc>
        <w:tc>
          <w:tcPr>
            <w:tcW w:w="1134" w:type="dxa"/>
          </w:tcPr>
          <w:p w14:paraId="19A3A7D5"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Social</w:t>
            </w:r>
          </w:p>
        </w:tc>
        <w:tc>
          <w:tcPr>
            <w:tcW w:w="1539" w:type="dxa"/>
          </w:tcPr>
          <w:p w14:paraId="366A60C9"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Delay</w:t>
            </w:r>
          </w:p>
          <w:p w14:paraId="2A0FC0A9"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3 P 2</w:t>
            </w:r>
          </w:p>
        </w:tc>
        <w:tc>
          <w:tcPr>
            <w:tcW w:w="2147" w:type="dxa"/>
          </w:tcPr>
          <w:p w14:paraId="395ECB5E" w14:textId="77777777" w:rsidR="00207CFF" w:rsidRPr="0009437F" w:rsidRDefault="00207CFF" w:rsidP="00653002">
            <w:pPr>
              <w:ind w:left="-18"/>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Open and direct communication between PMU and concerned groups</w:t>
            </w:r>
          </w:p>
        </w:tc>
        <w:tc>
          <w:tcPr>
            <w:tcW w:w="709" w:type="dxa"/>
          </w:tcPr>
          <w:p w14:paraId="04ACA2EE" w14:textId="77777777" w:rsidR="00207CFF" w:rsidRPr="0009437F" w:rsidRDefault="00207CFF" w:rsidP="00653002">
            <w:pPr>
              <w:ind w:left="-18"/>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PMU</w:t>
            </w:r>
          </w:p>
          <w:p w14:paraId="6DF32667" w14:textId="77777777" w:rsidR="00207CFF" w:rsidRPr="0009437F" w:rsidRDefault="00207CFF" w:rsidP="00653002">
            <w:pPr>
              <w:ind w:left="-18"/>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NGOs</w:t>
            </w:r>
          </w:p>
        </w:tc>
        <w:tc>
          <w:tcPr>
            <w:tcW w:w="2436" w:type="dxa"/>
          </w:tcPr>
          <w:p w14:paraId="24152220" w14:textId="77777777" w:rsidR="00207CFF" w:rsidRPr="0009437F" w:rsidRDefault="00207CFF" w:rsidP="00653002">
            <w:pPr>
              <w:ind w:left="-18"/>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N/A at this time</w:t>
            </w:r>
          </w:p>
        </w:tc>
      </w:tr>
      <w:tr w:rsidR="00207CFF" w:rsidRPr="0009437F" w14:paraId="073044E6" w14:textId="77777777" w:rsidTr="000F30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5" w:type="dxa"/>
          </w:tcPr>
          <w:p w14:paraId="56AF83D7" w14:textId="77777777" w:rsidR="00207CFF" w:rsidRPr="0009437F" w:rsidRDefault="00207CFF" w:rsidP="00653002">
            <w:pPr>
              <w:jc w:val="left"/>
              <w:rPr>
                <w:rFonts w:asciiTheme="minorHAnsi" w:hAnsiTheme="minorHAnsi"/>
                <w:sz w:val="22"/>
                <w:szCs w:val="22"/>
              </w:rPr>
            </w:pPr>
            <w:r w:rsidRPr="0009437F">
              <w:rPr>
                <w:rFonts w:asciiTheme="minorHAnsi" w:hAnsiTheme="minorHAnsi"/>
                <w:sz w:val="22"/>
                <w:szCs w:val="22"/>
              </w:rPr>
              <w:t>Difficulties in establishing new PCB regulations</w:t>
            </w:r>
          </w:p>
        </w:tc>
        <w:tc>
          <w:tcPr>
            <w:tcW w:w="1134" w:type="dxa"/>
          </w:tcPr>
          <w:p w14:paraId="2661AD4B"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Regulatory</w:t>
            </w:r>
          </w:p>
          <w:p w14:paraId="0C41D617"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Strategic</w:t>
            </w:r>
          </w:p>
        </w:tc>
        <w:tc>
          <w:tcPr>
            <w:tcW w:w="1539" w:type="dxa"/>
          </w:tcPr>
          <w:p w14:paraId="54BEDA8A"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Delay</w:t>
            </w:r>
          </w:p>
          <w:p w14:paraId="38D2C417"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I 3 P 2</w:t>
            </w:r>
          </w:p>
        </w:tc>
        <w:tc>
          <w:tcPr>
            <w:tcW w:w="2147" w:type="dxa"/>
          </w:tcPr>
          <w:p w14:paraId="08B965AC"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The project will provide sufficient resources and support to achieve the targeted results</w:t>
            </w:r>
          </w:p>
        </w:tc>
        <w:tc>
          <w:tcPr>
            <w:tcW w:w="709" w:type="dxa"/>
          </w:tcPr>
          <w:p w14:paraId="4B7E3D9E"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FMEnv</w:t>
            </w:r>
          </w:p>
          <w:p w14:paraId="450EB0D6"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PMU</w:t>
            </w:r>
          </w:p>
        </w:tc>
        <w:tc>
          <w:tcPr>
            <w:tcW w:w="2436" w:type="dxa"/>
          </w:tcPr>
          <w:p w14:paraId="5FA2E4CC" w14:textId="77777777" w:rsidR="00207CFF" w:rsidRPr="0009437F" w:rsidRDefault="00207CFF" w:rsidP="00653002">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09437F">
              <w:rPr>
                <w:rFonts w:asciiTheme="minorHAnsi" w:hAnsiTheme="minorHAnsi"/>
                <w:sz w:val="22"/>
                <w:szCs w:val="22"/>
              </w:rPr>
              <w:t xml:space="preserve">N/A at this time </w:t>
            </w:r>
          </w:p>
        </w:tc>
      </w:tr>
      <w:tr w:rsidR="00207CFF" w:rsidRPr="0009437F" w14:paraId="76CE1384" w14:textId="77777777" w:rsidTr="000F3078">
        <w:trPr>
          <w:jc w:val="center"/>
        </w:trPr>
        <w:tc>
          <w:tcPr>
            <w:cnfStyle w:val="001000000000" w:firstRow="0" w:lastRow="0" w:firstColumn="1" w:lastColumn="0" w:oddVBand="0" w:evenVBand="0" w:oddHBand="0" w:evenHBand="0" w:firstRowFirstColumn="0" w:firstRowLastColumn="0" w:lastRowFirstColumn="0" w:lastRowLastColumn="0"/>
            <w:tcW w:w="2825" w:type="dxa"/>
          </w:tcPr>
          <w:p w14:paraId="61CFD669" w14:textId="77777777" w:rsidR="00207CFF" w:rsidRPr="0009437F" w:rsidRDefault="00207CFF" w:rsidP="00653002">
            <w:pPr>
              <w:jc w:val="left"/>
              <w:rPr>
                <w:rFonts w:asciiTheme="minorHAnsi" w:hAnsiTheme="minorHAnsi"/>
                <w:sz w:val="22"/>
                <w:szCs w:val="22"/>
              </w:rPr>
            </w:pPr>
            <w:r>
              <w:rPr>
                <w:rFonts w:asciiTheme="minorHAnsi" w:hAnsiTheme="minorHAnsi"/>
                <w:sz w:val="22"/>
                <w:szCs w:val="22"/>
              </w:rPr>
              <w:t>Failure to reach an agreement on the location of the temporary storage of PCB equipment.</w:t>
            </w:r>
          </w:p>
        </w:tc>
        <w:tc>
          <w:tcPr>
            <w:tcW w:w="1134" w:type="dxa"/>
          </w:tcPr>
          <w:p w14:paraId="7D617672"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Environmental, legal, social</w:t>
            </w:r>
          </w:p>
        </w:tc>
        <w:tc>
          <w:tcPr>
            <w:tcW w:w="1539" w:type="dxa"/>
          </w:tcPr>
          <w:p w14:paraId="1F0A00BB" w14:textId="77777777" w:rsidR="00207CF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Delay or incomplete achievement of project goals</w:t>
            </w:r>
          </w:p>
          <w:p w14:paraId="5DCACF96"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I 3 P 2</w:t>
            </w:r>
          </w:p>
        </w:tc>
        <w:tc>
          <w:tcPr>
            <w:tcW w:w="2147" w:type="dxa"/>
          </w:tcPr>
          <w:p w14:paraId="488A9C89" w14:textId="33B9AD3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Lesson</w:t>
            </w:r>
            <w:r w:rsidR="00CD3AF6">
              <w:rPr>
                <w:rFonts w:asciiTheme="minorHAnsi" w:hAnsiTheme="minorHAnsi"/>
                <w:sz w:val="22"/>
                <w:szCs w:val="22"/>
              </w:rPr>
              <w:t>s</w:t>
            </w:r>
            <w:r>
              <w:rPr>
                <w:rFonts w:asciiTheme="minorHAnsi" w:hAnsiTheme="minorHAnsi"/>
                <w:sz w:val="22"/>
                <w:szCs w:val="22"/>
              </w:rPr>
              <w:t xml:space="preserve"> learnt</w:t>
            </w:r>
            <w:r w:rsidR="000F3078">
              <w:rPr>
                <w:rFonts w:asciiTheme="minorHAnsi" w:hAnsiTheme="minorHAnsi"/>
                <w:sz w:val="22"/>
                <w:szCs w:val="22"/>
              </w:rPr>
              <w:t xml:space="preserve"> from the previous PCB project</w:t>
            </w:r>
            <w:r>
              <w:rPr>
                <w:rFonts w:asciiTheme="minorHAnsi" w:hAnsiTheme="minorHAnsi"/>
                <w:sz w:val="22"/>
                <w:szCs w:val="22"/>
              </w:rPr>
              <w:t xml:space="preserve"> will be considered to reduce this risk. The approval of the PCB storage site</w:t>
            </w:r>
            <w:r w:rsidR="000F3078">
              <w:rPr>
                <w:rFonts w:asciiTheme="minorHAnsi" w:hAnsiTheme="minorHAnsi"/>
                <w:sz w:val="22"/>
                <w:szCs w:val="22"/>
              </w:rPr>
              <w:t>s</w:t>
            </w:r>
            <w:r>
              <w:rPr>
                <w:rFonts w:asciiTheme="minorHAnsi" w:hAnsiTheme="minorHAnsi"/>
                <w:sz w:val="22"/>
                <w:szCs w:val="22"/>
              </w:rPr>
              <w:t xml:space="preserve"> will be the first task to undertake and will be discussed already at project inception, to ensure that any possible change in the ownership of the candidate storage areas, would not prevent their use by t</w:t>
            </w:r>
            <w:r w:rsidR="001C6B4F">
              <w:rPr>
                <w:rFonts w:asciiTheme="minorHAnsi" w:hAnsiTheme="minorHAnsi"/>
                <w:sz w:val="22"/>
                <w:szCs w:val="22"/>
              </w:rPr>
              <w:t>h</w:t>
            </w:r>
            <w:r>
              <w:rPr>
                <w:rFonts w:asciiTheme="minorHAnsi" w:hAnsiTheme="minorHAnsi"/>
                <w:sz w:val="22"/>
                <w:szCs w:val="22"/>
              </w:rPr>
              <w:t xml:space="preserve">e project. </w:t>
            </w:r>
          </w:p>
        </w:tc>
        <w:tc>
          <w:tcPr>
            <w:tcW w:w="709" w:type="dxa"/>
          </w:tcPr>
          <w:p w14:paraId="08A414F5" w14:textId="77777777" w:rsidR="00207CF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FMEnv PMU</w:t>
            </w:r>
          </w:p>
          <w:p w14:paraId="19C49EAC"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Local administration</w:t>
            </w:r>
          </w:p>
        </w:tc>
        <w:tc>
          <w:tcPr>
            <w:tcW w:w="2436" w:type="dxa"/>
          </w:tcPr>
          <w:p w14:paraId="2707F1A5" w14:textId="77777777" w:rsidR="00207CFF" w:rsidRPr="0009437F" w:rsidRDefault="00207CFF" w:rsidP="0065300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N/A at this stage</w:t>
            </w:r>
          </w:p>
        </w:tc>
      </w:tr>
    </w:tbl>
    <w:p w14:paraId="5ACFA138" w14:textId="77777777" w:rsidR="00207CFF" w:rsidRDefault="00207CFF" w:rsidP="00207CFF">
      <w:pPr>
        <w:tabs>
          <w:tab w:val="left" w:pos="1440"/>
        </w:tabs>
        <w:spacing w:before="120" w:after="0"/>
        <w:ind w:right="-43"/>
        <w:rPr>
          <w:rFonts w:asciiTheme="minorHAnsi" w:hAnsiTheme="minorHAnsi"/>
          <w:b/>
          <w:color w:val="C00000"/>
          <w:sz w:val="22"/>
          <w:szCs w:val="22"/>
        </w:rPr>
      </w:pPr>
    </w:p>
    <w:bookmarkEnd w:id="159"/>
    <w:p w14:paraId="5A565AF8" w14:textId="736DD5D3" w:rsidR="00207CFF" w:rsidRDefault="00207CFF" w:rsidP="00207CFF">
      <w:pPr>
        <w:rPr>
          <w:rFonts w:asciiTheme="minorHAnsi" w:hAnsiTheme="minorHAnsi"/>
          <w:b/>
          <w:sz w:val="22"/>
          <w:szCs w:val="22"/>
        </w:rPr>
      </w:pPr>
    </w:p>
    <w:p w14:paraId="57B10446" w14:textId="0B69D281" w:rsidR="00207CFF" w:rsidRDefault="00D52E19" w:rsidP="00207CFF">
      <w:pPr>
        <w:rPr>
          <w:rFonts w:asciiTheme="minorHAnsi" w:hAnsiTheme="minorHAnsi"/>
          <w:b/>
          <w:sz w:val="22"/>
          <w:szCs w:val="22"/>
        </w:rPr>
      </w:pPr>
      <w:r>
        <w:rPr>
          <w:rFonts w:asciiTheme="minorHAnsi" w:hAnsiTheme="minorHAnsi"/>
          <w:b/>
          <w:sz w:val="22"/>
          <w:szCs w:val="22"/>
        </w:rPr>
        <w:t>--</w:t>
      </w:r>
    </w:p>
    <w:p w14:paraId="15189F86" w14:textId="77777777" w:rsidR="00207CFF" w:rsidRPr="00207CFF" w:rsidRDefault="00207CFF" w:rsidP="00207CFF">
      <w:pPr>
        <w:rPr>
          <w:rFonts w:asciiTheme="minorHAnsi" w:hAnsiTheme="minorHAnsi"/>
          <w:b/>
          <w:sz w:val="22"/>
          <w:szCs w:val="22"/>
        </w:rPr>
      </w:pPr>
    </w:p>
    <w:p w14:paraId="5F1FC119" w14:textId="36C76714" w:rsidR="0020442C" w:rsidRPr="00207CFF" w:rsidRDefault="00207CFF" w:rsidP="00207CFF">
      <w:pPr>
        <w:rPr>
          <w:rFonts w:asciiTheme="minorHAnsi" w:hAnsiTheme="minorHAnsi"/>
          <w:b/>
          <w:sz w:val="22"/>
          <w:szCs w:val="22"/>
        </w:rPr>
      </w:pPr>
      <w:r w:rsidRPr="00207CFF">
        <w:rPr>
          <w:rFonts w:asciiTheme="minorHAnsi" w:hAnsiTheme="minorHAnsi"/>
          <w:b/>
          <w:sz w:val="22"/>
          <w:szCs w:val="22"/>
        </w:rPr>
        <w:t>A</w:t>
      </w:r>
      <w:r w:rsidR="000F3078">
        <w:rPr>
          <w:rFonts w:asciiTheme="minorHAnsi" w:hAnsiTheme="minorHAnsi"/>
          <w:b/>
          <w:sz w:val="22"/>
          <w:szCs w:val="22"/>
        </w:rPr>
        <w:t>NNEX</w:t>
      </w:r>
      <w:r w:rsidRPr="00207CFF">
        <w:rPr>
          <w:rFonts w:asciiTheme="minorHAnsi" w:hAnsiTheme="minorHAnsi"/>
          <w:b/>
          <w:sz w:val="22"/>
          <w:szCs w:val="22"/>
        </w:rPr>
        <w:t xml:space="preserve"> J - </w:t>
      </w:r>
      <w:r w:rsidR="0020442C" w:rsidRPr="00207CFF">
        <w:rPr>
          <w:rFonts w:asciiTheme="minorHAnsi" w:hAnsiTheme="minorHAnsi"/>
          <w:b/>
          <w:sz w:val="22"/>
          <w:szCs w:val="22"/>
        </w:rPr>
        <w:t xml:space="preserve">Results of the capacity assessment of the project implementing partner and HACT micro assessment </w:t>
      </w:r>
      <w:r w:rsidR="0020442C" w:rsidRPr="001B6EA9">
        <w:rPr>
          <w:rFonts w:asciiTheme="minorHAnsi" w:hAnsiTheme="minorHAnsi"/>
          <w:i/>
          <w:sz w:val="22"/>
          <w:szCs w:val="22"/>
        </w:rPr>
        <w:t>(to be completed after GEF CEO Endorsement)</w:t>
      </w:r>
    </w:p>
    <w:p w14:paraId="375BF3F2" w14:textId="77777777" w:rsidR="00E32022" w:rsidRPr="0009437F" w:rsidRDefault="00E32022" w:rsidP="00DD13DE">
      <w:pPr>
        <w:spacing w:after="0"/>
        <w:rPr>
          <w:rFonts w:asciiTheme="minorHAnsi" w:hAnsiTheme="minorHAnsi"/>
          <w:b/>
          <w:sz w:val="22"/>
          <w:szCs w:val="22"/>
        </w:rPr>
      </w:pPr>
    </w:p>
    <w:p w14:paraId="5DAA68F3" w14:textId="77777777" w:rsidR="00E32022" w:rsidRPr="0009437F" w:rsidRDefault="00E32022" w:rsidP="00DD13DE">
      <w:pPr>
        <w:rPr>
          <w:rFonts w:asciiTheme="minorHAnsi" w:hAnsiTheme="minorHAnsi"/>
          <w:b/>
          <w:sz w:val="22"/>
          <w:szCs w:val="22"/>
        </w:rPr>
      </w:pPr>
    </w:p>
    <w:p w14:paraId="44CAF308" w14:textId="3FDF69D9" w:rsidR="00E87B57" w:rsidRDefault="00E87B57" w:rsidP="00BF50DB">
      <w:pPr>
        <w:spacing w:after="0"/>
        <w:rPr>
          <w:rFonts w:asciiTheme="minorHAnsi" w:hAnsiTheme="minorHAnsi"/>
          <w:sz w:val="22"/>
          <w:szCs w:val="22"/>
        </w:rPr>
      </w:pPr>
    </w:p>
    <w:p w14:paraId="20BC094F" w14:textId="77777777" w:rsidR="000F3078" w:rsidRDefault="00D52E19" w:rsidP="000F3078">
      <w:pPr>
        <w:spacing w:after="0"/>
        <w:rPr>
          <w:rFonts w:asciiTheme="minorHAnsi" w:hAnsiTheme="minorHAnsi"/>
          <w:sz w:val="22"/>
          <w:szCs w:val="22"/>
        </w:rPr>
      </w:pPr>
      <w:r>
        <w:rPr>
          <w:rFonts w:asciiTheme="minorHAnsi" w:hAnsiTheme="minorHAnsi"/>
          <w:sz w:val="22"/>
          <w:szCs w:val="22"/>
        </w:rPr>
        <w:t>--</w:t>
      </w:r>
    </w:p>
    <w:p w14:paraId="0B4E6F2F" w14:textId="77777777" w:rsidR="000F3078" w:rsidRDefault="000F3078" w:rsidP="000F3078">
      <w:pPr>
        <w:spacing w:after="0"/>
        <w:rPr>
          <w:rFonts w:asciiTheme="minorHAnsi" w:hAnsiTheme="minorHAnsi"/>
          <w:sz w:val="22"/>
          <w:szCs w:val="22"/>
        </w:rPr>
      </w:pPr>
    </w:p>
    <w:p w14:paraId="0ACCC8FA" w14:textId="77777777" w:rsidR="00606E44" w:rsidRDefault="00606E44">
      <w:pPr>
        <w:spacing w:after="0"/>
        <w:jc w:val="left"/>
        <w:rPr>
          <w:rFonts w:asciiTheme="minorHAnsi" w:hAnsiTheme="minorHAnsi"/>
          <w:b/>
          <w:sz w:val="22"/>
          <w:szCs w:val="22"/>
        </w:rPr>
      </w:pPr>
      <w:r>
        <w:rPr>
          <w:rFonts w:asciiTheme="minorHAnsi" w:hAnsiTheme="minorHAnsi"/>
          <w:b/>
          <w:sz w:val="22"/>
          <w:szCs w:val="22"/>
        </w:rPr>
        <w:br w:type="page"/>
      </w:r>
    </w:p>
    <w:p w14:paraId="23D20B2D" w14:textId="38413F1E" w:rsidR="008E17D5" w:rsidRDefault="00E87B57" w:rsidP="000F3078">
      <w:pPr>
        <w:spacing w:after="0"/>
        <w:rPr>
          <w:rFonts w:asciiTheme="minorHAnsi" w:hAnsiTheme="minorHAnsi"/>
          <w:b/>
          <w:sz w:val="22"/>
          <w:szCs w:val="22"/>
        </w:rPr>
      </w:pPr>
      <w:r w:rsidRPr="001C6B4F">
        <w:rPr>
          <w:rFonts w:asciiTheme="minorHAnsi" w:hAnsiTheme="minorHAnsi"/>
          <w:b/>
          <w:sz w:val="22"/>
          <w:szCs w:val="22"/>
        </w:rPr>
        <w:t xml:space="preserve">ANNEX </w:t>
      </w:r>
      <w:r w:rsidR="003F7261" w:rsidRPr="001C6B4F">
        <w:rPr>
          <w:rFonts w:asciiTheme="minorHAnsi" w:hAnsiTheme="minorHAnsi"/>
          <w:b/>
          <w:sz w:val="22"/>
          <w:szCs w:val="22"/>
        </w:rPr>
        <w:t xml:space="preserve">K </w:t>
      </w:r>
      <w:r w:rsidR="00D52E19">
        <w:rPr>
          <w:rFonts w:asciiTheme="minorHAnsi" w:hAnsiTheme="minorHAnsi"/>
          <w:b/>
          <w:sz w:val="22"/>
          <w:szCs w:val="22"/>
        </w:rPr>
        <w:t>-</w:t>
      </w:r>
      <w:r w:rsidR="0020442C" w:rsidRPr="001C6B4F">
        <w:rPr>
          <w:rFonts w:asciiTheme="minorHAnsi" w:hAnsiTheme="minorHAnsi"/>
          <w:b/>
          <w:sz w:val="22"/>
          <w:szCs w:val="22"/>
        </w:rPr>
        <w:t xml:space="preserve"> </w:t>
      </w:r>
      <w:r w:rsidR="00606E44">
        <w:rPr>
          <w:rFonts w:asciiTheme="minorHAnsi" w:hAnsiTheme="minorHAnsi"/>
          <w:b/>
          <w:sz w:val="22"/>
          <w:szCs w:val="22"/>
        </w:rPr>
        <w:t>Additional agreements</w:t>
      </w:r>
    </w:p>
    <w:p w14:paraId="3A1F3585" w14:textId="39454E4A" w:rsidR="007374FF" w:rsidRDefault="007374FF" w:rsidP="000F3078">
      <w:pPr>
        <w:spacing w:after="0"/>
        <w:rPr>
          <w:rFonts w:asciiTheme="minorHAnsi" w:hAnsiTheme="minorHAnsi"/>
          <w:b/>
          <w:sz w:val="22"/>
          <w:szCs w:val="22"/>
        </w:rPr>
      </w:pPr>
    </w:p>
    <w:p w14:paraId="32D94AEB" w14:textId="7A8F8900" w:rsidR="007374FF" w:rsidRDefault="007374FF" w:rsidP="000F3078">
      <w:pPr>
        <w:spacing w:after="0"/>
        <w:rPr>
          <w:rFonts w:asciiTheme="minorHAnsi" w:hAnsiTheme="minorHAnsi"/>
          <w:b/>
          <w:sz w:val="22"/>
          <w:szCs w:val="22"/>
        </w:rPr>
      </w:pPr>
    </w:p>
    <w:p w14:paraId="6F87CBA5" w14:textId="7B8A59E7" w:rsidR="007374FF" w:rsidRDefault="007374FF" w:rsidP="000F3078">
      <w:pPr>
        <w:spacing w:after="0"/>
        <w:rPr>
          <w:rFonts w:asciiTheme="minorHAnsi" w:hAnsiTheme="minorHAnsi"/>
          <w:b/>
          <w:sz w:val="22"/>
          <w:szCs w:val="22"/>
        </w:rPr>
      </w:pPr>
    </w:p>
    <w:p w14:paraId="05A7E663" w14:textId="70C785A6" w:rsidR="007374FF" w:rsidRDefault="007374FF" w:rsidP="000F3078">
      <w:pPr>
        <w:spacing w:after="0"/>
        <w:rPr>
          <w:rFonts w:asciiTheme="minorHAnsi" w:hAnsiTheme="minorHAnsi"/>
          <w:b/>
          <w:sz w:val="22"/>
          <w:szCs w:val="22"/>
        </w:rPr>
      </w:pPr>
    </w:p>
    <w:p w14:paraId="315F352E" w14:textId="77777777" w:rsidR="007374FF" w:rsidRDefault="007374FF" w:rsidP="000F3078">
      <w:pPr>
        <w:spacing w:after="0"/>
        <w:rPr>
          <w:rFonts w:asciiTheme="minorHAnsi" w:hAnsiTheme="minorHAnsi"/>
          <w:b/>
          <w:sz w:val="22"/>
          <w:szCs w:val="22"/>
        </w:rPr>
      </w:pPr>
    </w:p>
    <w:p w14:paraId="3C5B0EDE" w14:textId="7642AF62" w:rsidR="00606E44" w:rsidRDefault="00606E44" w:rsidP="000F3078">
      <w:pPr>
        <w:spacing w:after="0"/>
        <w:rPr>
          <w:rFonts w:asciiTheme="minorHAnsi" w:hAnsiTheme="minorHAnsi"/>
          <w:b/>
          <w:sz w:val="22"/>
          <w:szCs w:val="22"/>
        </w:rPr>
      </w:pPr>
    </w:p>
    <w:p w14:paraId="5AB98412" w14:textId="5FD0BAD0" w:rsidR="007374FF" w:rsidRDefault="007374FF" w:rsidP="007374FF">
      <w:pPr>
        <w:pStyle w:val="BodyText2"/>
        <w:numPr>
          <w:ilvl w:val="12"/>
          <w:numId w:val="0"/>
        </w:numPr>
        <w:spacing w:after="0"/>
        <w:rPr>
          <w:b/>
        </w:rPr>
      </w:pPr>
      <w:r>
        <w:rPr>
          <w:noProof/>
          <w:lang w:val="en-GB" w:eastAsia="en-GB"/>
        </w:rPr>
        <mc:AlternateContent>
          <mc:Choice Requires="wps">
            <w:drawing>
              <wp:anchor distT="45720" distB="45720" distL="114300" distR="114300" simplePos="0" relativeHeight="251724800" behindDoc="0" locked="0" layoutInCell="1" allowOverlap="1" wp14:anchorId="4CF20C2A" wp14:editId="3296D75C">
                <wp:simplePos x="0" y="0"/>
                <wp:positionH relativeFrom="column">
                  <wp:posOffset>-114300</wp:posOffset>
                </wp:positionH>
                <wp:positionV relativeFrom="paragraph">
                  <wp:posOffset>-776605</wp:posOffset>
                </wp:positionV>
                <wp:extent cx="1243330" cy="993140"/>
                <wp:effectExtent l="1905" t="4445" r="2540" b="254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330" cy="993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A74E38" w14:textId="77777777" w:rsidR="007133A4" w:rsidRDefault="007133A4" w:rsidP="007374FF">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sidR="00AA1956">
                              <w:rPr>
                                <w:rFonts w:ascii="Cambria" w:hAnsi="Cambria"/>
                              </w:rPr>
                              <w:fldChar w:fldCharType="begin"/>
                            </w:r>
                            <w:r w:rsidR="00AA1956">
                              <w:rPr>
                                <w:rFonts w:ascii="Cambria" w:hAnsi="Cambria"/>
                              </w:rPr>
                              <w:instrText xml:space="preserve"> </w:instrText>
                            </w:r>
                            <w:r w:rsidR="00AA1956">
                              <w:rPr>
                                <w:rFonts w:ascii="Cambria" w:hAnsi="Cambria"/>
                              </w:rPr>
                              <w:instrText>INCLUDEPICTURE  "http://www.geonames.de/coa-ng.gif" \* MERGEFORMATINET</w:instrText>
                            </w:r>
                            <w:r w:rsidR="00AA1956">
                              <w:rPr>
                                <w:rFonts w:ascii="Cambria" w:hAnsi="Cambria"/>
                              </w:rPr>
                              <w:instrText xml:space="preserve"> </w:instrText>
                            </w:r>
                            <w:r w:rsidR="00AA1956">
                              <w:rPr>
                                <w:rFonts w:ascii="Cambria" w:hAnsi="Cambria"/>
                              </w:rPr>
                              <w:fldChar w:fldCharType="separate"/>
                            </w:r>
                            <w:r w:rsidR="00AA1956">
                              <w:rPr>
                                <w:rFonts w:ascii="Cambria" w:hAnsi="Cambria"/>
                              </w:rPr>
                              <w:pict w14:anchorId="5908B2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4pt;height:71.95pt" o:allowoverlap="f">
                                  <v:imagedata r:id="rId43" r:href="rId44"/>
                                </v:shape>
                              </w:pict>
                            </w:r>
                            <w:r w:rsidR="00AA1956">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F20C2A" id="Text Box 27" o:spid="_x0000_s1061" type="#_x0000_t202" style="position:absolute;left:0;text-align:left;margin-left:-9pt;margin-top:-61.15pt;width:97.9pt;height:78.2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" stroked="f">
                <v:textbox style="mso-fit-shape-to-text:t">
                  <w:txbxContent>
                    <w:p w14:paraId="3DA74E38" w14:textId="77777777" w:rsidR="007133A4" w:rsidRDefault="007133A4" w:rsidP="007374FF">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fldChar w:fldCharType="begin"/>
                      </w:r>
                      <w:r>
                        <w:rPr>
                          <w:rFonts w:ascii="Cambria" w:hAnsi="Cambria"/>
                        </w:rPr>
                        <w:instrText xml:space="preserve"> INCLUDEPICTURE  "http://www.geonames.de/coa-ng.gif" \* MERGEFORMATINET </w:instrText>
                      </w:r>
                      <w:r>
                        <w:rPr>
                          <w:rFonts w:ascii="Cambria" w:hAnsi="Cambria"/>
                        </w:rPr>
                        <w:fldChar w:fldCharType="separate"/>
                      </w:r>
                      <w:r>
                        <w:rPr>
                          <w:rFonts w:ascii="Cambria" w:hAnsi="Cambria"/>
                        </w:rPr>
                        <w:pict w14:anchorId="5908B226">
                          <v:shape id="_x0000_i1026" type="#_x0000_t75" style="width:82.5pt;height:1in" o:allowoverlap="f">
                            <v:imagedata r:id="rId45" r:href="rId46"/>
                          </v:shape>
                        </w:pict>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r>
                        <w:rPr>
                          <w:rFonts w:ascii="Cambria" w:hAnsi="Cambria"/>
                        </w:rPr>
                        <w:fldChar w:fldCharType="end"/>
                      </w:r>
                    </w:p>
                  </w:txbxContent>
                </v:textbox>
                <w10:wrap type="square"/>
              </v:shape>
            </w:pict>
          </mc:Fallback>
        </mc:AlternateContent>
      </w:r>
      <w:r>
        <w:rPr>
          <w:noProof/>
          <w:lang w:val="en-GB" w:eastAsia="en-GB"/>
        </w:rPr>
        <mc:AlternateContent>
          <mc:Choice Requires="wps">
            <w:drawing>
              <wp:anchor distT="45720" distB="45720" distL="114300" distR="114300" simplePos="0" relativeHeight="251725824" behindDoc="0" locked="0" layoutInCell="1" allowOverlap="1" wp14:anchorId="7CC97E8C" wp14:editId="16543D29">
                <wp:simplePos x="0" y="0"/>
                <wp:positionH relativeFrom="column">
                  <wp:posOffset>5627370</wp:posOffset>
                </wp:positionH>
                <wp:positionV relativeFrom="paragraph">
                  <wp:posOffset>-967105</wp:posOffset>
                </wp:positionV>
                <wp:extent cx="719455" cy="1256030"/>
                <wp:effectExtent l="0" t="4445" r="444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1256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FF254" w14:textId="1B6A4BA5" w:rsidR="007133A4" w:rsidRDefault="007133A4" w:rsidP="007374FF">
                            <w:r w:rsidRPr="002E3406">
                              <w:rPr>
                                <w:noProof/>
                                <w:lang w:val="en-GB" w:eastAsia="en-GB"/>
                              </w:rPr>
                              <w:drawing>
                                <wp:inline distT="0" distB="0" distL="0" distR="0" wp14:anchorId="3A0B2890" wp14:editId="5EC3DFB7">
                                  <wp:extent cx="514350" cy="1162050"/>
                                  <wp:effectExtent l="0" t="0" r="0" b="0"/>
                                  <wp:docPr id="2" name="Picture 2" descr="UNDP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P logo 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4350" cy="116205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C97E8C" id="Text Box 6" o:spid="_x0000_s1062" type="#_x0000_t202" style="position:absolute;left:0;text-align:left;margin-left:443.1pt;margin-top:-76.15pt;width:56.65pt;height:98.9pt;z-index:251725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" stroked="f">
                <v:textbox style="mso-fit-shape-to-text:t">
                  <w:txbxContent>
                    <w:p w14:paraId="591FF254" w14:textId="1B6A4BA5" w:rsidR="007133A4" w:rsidRDefault="007133A4" w:rsidP="007374FF">
                      <w:r w:rsidRPr="002E3406">
                        <w:rPr>
                          <w:noProof/>
                          <w:lang w:val="en-GB" w:eastAsia="en-GB"/>
                        </w:rPr>
                        <w:drawing>
                          <wp:inline distT="0" distB="0" distL="0" distR="0" wp14:anchorId="3A0B2890" wp14:editId="5EC3DFB7">
                            <wp:extent cx="514350" cy="1162050"/>
                            <wp:effectExtent l="0" t="0" r="0" b="0"/>
                            <wp:docPr id="2" name="Picture 2" descr="UNDP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P logo 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4350" cy="1162050"/>
                                    </a:xfrm>
                                    <a:prstGeom prst="rect">
                                      <a:avLst/>
                                    </a:prstGeom>
                                    <a:noFill/>
                                    <a:ln>
                                      <a:noFill/>
                                    </a:ln>
                                  </pic:spPr>
                                </pic:pic>
                              </a:graphicData>
                            </a:graphic>
                          </wp:inline>
                        </w:drawing>
                      </w:r>
                    </w:p>
                  </w:txbxContent>
                </v:textbox>
                <w10:wrap type="square"/>
              </v:shape>
            </w:pict>
          </mc:Fallback>
        </mc:AlternateContent>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r>
        <w:rPr>
          <w:rFonts w:ascii="Cambria" w:hAnsi="Cambria"/>
          <w:sz w:val="24"/>
        </w:rPr>
        <w:tab/>
      </w:r>
    </w:p>
    <w:p w14:paraId="1A0C8806" w14:textId="06E979A7" w:rsidR="007374FF" w:rsidRDefault="007374FF" w:rsidP="007374FF">
      <w:pPr>
        <w:pStyle w:val="BodyText2"/>
        <w:numPr>
          <w:ilvl w:val="12"/>
          <w:numId w:val="0"/>
        </w:numPr>
        <w:spacing w:after="0"/>
        <w:jc w:val="center"/>
        <w:rPr>
          <w:b/>
        </w:rPr>
      </w:pPr>
      <w:r>
        <w:rPr>
          <w:b/>
        </w:rPr>
        <w:t xml:space="preserve">LETTER OF AGREEMENT BETWEEN UNDP AND THE GOVERNMENT FOR THE PROVISION OF SUPPORT SERVICES TO </w:t>
      </w:r>
    </w:p>
    <w:p w14:paraId="6DCB0DB7" w14:textId="77777777" w:rsidR="007374FF" w:rsidRPr="003F508B" w:rsidRDefault="007374FF" w:rsidP="007374FF">
      <w:pPr>
        <w:pStyle w:val="BodyText2"/>
        <w:numPr>
          <w:ilvl w:val="12"/>
          <w:numId w:val="0"/>
        </w:numPr>
        <w:spacing w:after="0"/>
        <w:jc w:val="center"/>
      </w:pPr>
      <w:r>
        <w:rPr>
          <w:b/>
        </w:rPr>
        <w:t>PROJECT 105607: SOUND MANAGEMENT &amp; DISPOSAL OF PCB IN NIGERIA</w:t>
      </w:r>
    </w:p>
    <w:p w14:paraId="21DA26E2" w14:textId="77777777" w:rsidR="007374FF" w:rsidRDefault="007374FF" w:rsidP="007374FF">
      <w:pPr>
        <w:tabs>
          <w:tab w:val="left" w:pos="0"/>
          <w:tab w:val="left" w:pos="282"/>
          <w:tab w:val="left" w:pos="1440"/>
          <w:tab w:val="left" w:pos="2880"/>
        </w:tabs>
        <w:suppressAutoHyphens/>
      </w:pPr>
    </w:p>
    <w:p w14:paraId="49127A40" w14:textId="77777777" w:rsidR="007374FF" w:rsidRPr="003F508B" w:rsidRDefault="007374FF" w:rsidP="007374FF">
      <w:pPr>
        <w:tabs>
          <w:tab w:val="left" w:pos="0"/>
          <w:tab w:val="left" w:pos="282"/>
          <w:tab w:val="left" w:pos="1440"/>
          <w:tab w:val="left" w:pos="2880"/>
        </w:tabs>
        <w:suppressAutoHyphens/>
        <w:rPr>
          <w:b/>
          <w:spacing w:val="-2"/>
        </w:rPr>
      </w:pPr>
      <w:r>
        <w:rPr>
          <w:spacing w:val="-3"/>
        </w:rPr>
        <w:t xml:space="preserve"> </w:t>
      </w:r>
      <w:r w:rsidRPr="003F508B">
        <w:rPr>
          <w:b/>
          <w:spacing w:val="-2"/>
        </w:rPr>
        <w:t xml:space="preserve">Dear </w:t>
      </w:r>
      <w:r>
        <w:rPr>
          <w:b/>
          <w:spacing w:val="-2"/>
        </w:rPr>
        <w:t>Mr. Tanko Amos Ibrahim</w:t>
      </w:r>
      <w:r w:rsidRPr="003F508B">
        <w:rPr>
          <w:b/>
          <w:spacing w:val="-2"/>
        </w:rPr>
        <w:t xml:space="preserve"> </w:t>
      </w:r>
    </w:p>
    <w:p w14:paraId="64E8D465" w14:textId="77777777" w:rsidR="007374FF" w:rsidRDefault="007374FF" w:rsidP="007374FF">
      <w:pPr>
        <w:numPr>
          <w:ilvl w:val="12"/>
          <w:numId w:val="0"/>
        </w:numPr>
        <w:tabs>
          <w:tab w:val="left" w:pos="0"/>
        </w:tabs>
        <w:suppressAutoHyphens/>
        <w:rPr>
          <w:spacing w:val="-2"/>
        </w:rPr>
      </w:pPr>
    </w:p>
    <w:p w14:paraId="53291D27" w14:textId="77777777" w:rsidR="007374FF" w:rsidRDefault="007374FF" w:rsidP="007374FF">
      <w:pPr>
        <w:numPr>
          <w:ilvl w:val="12"/>
          <w:numId w:val="0"/>
        </w:numPr>
        <w:tabs>
          <w:tab w:val="left" w:pos="0"/>
        </w:tabs>
        <w:suppressAutoHyphens/>
        <w:rPr>
          <w:spacing w:val="-2"/>
        </w:rPr>
      </w:pPr>
      <w:r>
        <w:rPr>
          <w:spacing w:val="-2"/>
        </w:rPr>
        <w:t>1.</w:t>
      </w:r>
      <w:r>
        <w:rPr>
          <w:spacing w:val="-2"/>
        </w:rPr>
        <w:tab/>
        <w:t>Reference is made to consultations between officials of the Federal Ministry of Environment, FMENv</w:t>
      </w:r>
      <w:r>
        <w:rPr>
          <w:i/>
          <w:spacing w:val="-2"/>
        </w:rPr>
        <w:t xml:space="preserve">, </w:t>
      </w:r>
      <w:r>
        <w:rPr>
          <w:spacing w:val="-2"/>
        </w:rPr>
        <w:t>(hereinafter referred to as “the Government”) and officials of UNDP with respect to the provision of support services by the UNDP country office for nationally managed programmes and projects.  UNDP and the Government hereby agree that the UNDP country office may provide such support services at the request of the Government through its institution designated in the relevant programme support document or project document, as described below.</w:t>
      </w:r>
    </w:p>
    <w:p w14:paraId="6B5041AC" w14:textId="77777777" w:rsidR="007374FF" w:rsidRDefault="007374FF" w:rsidP="007374FF">
      <w:pPr>
        <w:numPr>
          <w:ilvl w:val="12"/>
          <w:numId w:val="0"/>
        </w:numPr>
        <w:tabs>
          <w:tab w:val="left" w:pos="0"/>
        </w:tabs>
        <w:suppressAutoHyphens/>
        <w:rPr>
          <w:spacing w:val="-2"/>
        </w:rPr>
      </w:pPr>
    </w:p>
    <w:p w14:paraId="00F461E5" w14:textId="77777777" w:rsidR="007374FF" w:rsidRDefault="007374FF" w:rsidP="007374FF">
      <w:pPr>
        <w:numPr>
          <w:ilvl w:val="12"/>
          <w:numId w:val="0"/>
        </w:numPr>
        <w:tabs>
          <w:tab w:val="left" w:pos="0"/>
        </w:tabs>
        <w:suppressAutoHyphens/>
        <w:rPr>
          <w:spacing w:val="-2"/>
        </w:rPr>
      </w:pPr>
      <w:r>
        <w:rPr>
          <w:spacing w:val="-2"/>
        </w:rPr>
        <w:t>2.</w:t>
      </w:r>
      <w:r>
        <w:rPr>
          <w:spacing w:val="-2"/>
        </w:rPr>
        <w:tab/>
        <w:t>The UNDP country office may provide support services for assistance with reporting requirements and direct payment.  In providing such support services, the UNDP country office shall ensure that the capacity of the Government-designated institution is strengthened to enable it to carry out such activities directly.  The costs incurred by the UNDP country office in providing such support services shall be recovered from the administrative budget of the office.</w:t>
      </w:r>
    </w:p>
    <w:p w14:paraId="3A5C2BCA" w14:textId="77777777" w:rsidR="007374FF" w:rsidRDefault="007374FF" w:rsidP="007374FF">
      <w:pPr>
        <w:numPr>
          <w:ilvl w:val="12"/>
          <w:numId w:val="0"/>
        </w:numPr>
        <w:tabs>
          <w:tab w:val="left" w:pos="0"/>
        </w:tabs>
        <w:suppressAutoHyphens/>
        <w:rPr>
          <w:spacing w:val="-2"/>
        </w:rPr>
      </w:pPr>
    </w:p>
    <w:p w14:paraId="7D08B48E" w14:textId="77777777" w:rsidR="007374FF" w:rsidRDefault="007374FF" w:rsidP="007374FF">
      <w:pPr>
        <w:numPr>
          <w:ilvl w:val="12"/>
          <w:numId w:val="0"/>
        </w:numPr>
        <w:tabs>
          <w:tab w:val="left" w:pos="0"/>
        </w:tabs>
        <w:suppressAutoHyphens/>
        <w:rPr>
          <w:spacing w:val="-2"/>
        </w:rPr>
      </w:pPr>
      <w:r>
        <w:rPr>
          <w:spacing w:val="-2"/>
        </w:rPr>
        <w:t>3.</w:t>
      </w:r>
      <w:r>
        <w:rPr>
          <w:spacing w:val="-2"/>
        </w:rPr>
        <w:tab/>
        <w:t>The UNDP country office may provide, at the request of the designated institution, the following support services for the activities of the programme/project:</w:t>
      </w:r>
    </w:p>
    <w:p w14:paraId="52039E86" w14:textId="77777777" w:rsidR="007374FF" w:rsidRDefault="007374FF" w:rsidP="007374FF">
      <w:pPr>
        <w:numPr>
          <w:ilvl w:val="12"/>
          <w:numId w:val="0"/>
        </w:numPr>
        <w:suppressAutoHyphens/>
        <w:ind w:left="720" w:hanging="720"/>
        <w:rPr>
          <w:spacing w:val="-2"/>
        </w:rPr>
      </w:pPr>
      <w:r>
        <w:rPr>
          <w:spacing w:val="-2"/>
        </w:rPr>
        <w:t>(a)</w:t>
      </w:r>
      <w:r>
        <w:rPr>
          <w:spacing w:val="-2"/>
        </w:rPr>
        <w:tab/>
        <w:t>Identification and/or</w:t>
      </w:r>
      <w:r>
        <w:rPr>
          <w:b/>
          <w:spacing w:val="-2"/>
        </w:rPr>
        <w:t xml:space="preserve"> </w:t>
      </w:r>
      <w:r>
        <w:rPr>
          <w:spacing w:val="-2"/>
        </w:rPr>
        <w:t>recruitment of project and programme personnel;</w:t>
      </w:r>
    </w:p>
    <w:p w14:paraId="6FE56D18" w14:textId="77777777" w:rsidR="007374FF" w:rsidRDefault="007374FF" w:rsidP="007374FF">
      <w:pPr>
        <w:numPr>
          <w:ilvl w:val="12"/>
          <w:numId w:val="0"/>
        </w:numPr>
        <w:tabs>
          <w:tab w:val="left" w:pos="0"/>
          <w:tab w:val="left" w:pos="720"/>
        </w:tabs>
        <w:suppressAutoHyphens/>
        <w:ind w:left="720" w:hanging="720"/>
        <w:rPr>
          <w:spacing w:val="-2"/>
        </w:rPr>
      </w:pPr>
      <w:r>
        <w:rPr>
          <w:spacing w:val="-2"/>
        </w:rPr>
        <w:t>(b)</w:t>
      </w:r>
      <w:r>
        <w:rPr>
          <w:spacing w:val="-2"/>
        </w:rPr>
        <w:tab/>
        <w:t>Identification and facilitation of training activities;</w:t>
      </w:r>
    </w:p>
    <w:p w14:paraId="4F971992" w14:textId="77777777" w:rsidR="007374FF" w:rsidRDefault="007374FF" w:rsidP="007374FF">
      <w:pPr>
        <w:numPr>
          <w:ilvl w:val="12"/>
          <w:numId w:val="0"/>
        </w:numPr>
        <w:tabs>
          <w:tab w:val="left" w:pos="0"/>
          <w:tab w:val="left" w:pos="720"/>
        </w:tabs>
        <w:suppressAutoHyphens/>
        <w:ind w:left="720" w:hanging="720"/>
        <w:rPr>
          <w:spacing w:val="-2"/>
        </w:rPr>
      </w:pPr>
      <w:r>
        <w:rPr>
          <w:spacing w:val="-2"/>
        </w:rPr>
        <w:t>(c)        Procurement of goods and services;</w:t>
      </w:r>
    </w:p>
    <w:p w14:paraId="72BCC696" w14:textId="77777777" w:rsidR="007374FF" w:rsidRDefault="007374FF" w:rsidP="007374FF">
      <w:pPr>
        <w:tabs>
          <w:tab w:val="left" w:pos="720"/>
        </w:tabs>
        <w:suppressAutoHyphens/>
        <w:rPr>
          <w:spacing w:val="-2"/>
        </w:rPr>
      </w:pPr>
    </w:p>
    <w:p w14:paraId="4F1B4C72" w14:textId="77777777" w:rsidR="007374FF" w:rsidRDefault="007374FF" w:rsidP="007374FF">
      <w:pPr>
        <w:numPr>
          <w:ilvl w:val="12"/>
          <w:numId w:val="0"/>
        </w:numPr>
        <w:tabs>
          <w:tab w:val="left" w:pos="0"/>
        </w:tabs>
        <w:suppressAutoHyphens/>
        <w:rPr>
          <w:spacing w:val="-2"/>
        </w:rPr>
      </w:pPr>
      <w:r>
        <w:rPr>
          <w:spacing w:val="-2"/>
        </w:rPr>
        <w:t>4.</w:t>
      </w:r>
      <w:r>
        <w:rPr>
          <w:spacing w:val="-2"/>
        </w:rPr>
        <w:tab/>
        <w:t xml:space="preserve">The procurement of goods and services and the recruitment of project and programme personnel by the UNDP country office shall be in accordance with the UNDP regulations, rules, policies and procedures.  Support services described in paragraph 3 above shall be detailed in an annex to the programme support document or project document, in the form provided in the Attachment hereto.  If the requirements for support services by the country office change during the life of a programme or project the annex to the programme support document or project document is revised with the mutual agreement of the UNDP resident representative and the designated institution.  </w:t>
      </w:r>
    </w:p>
    <w:p w14:paraId="6550973D" w14:textId="77777777" w:rsidR="007374FF" w:rsidRDefault="007374FF" w:rsidP="007374FF">
      <w:pPr>
        <w:numPr>
          <w:ilvl w:val="12"/>
          <w:numId w:val="0"/>
        </w:numPr>
        <w:tabs>
          <w:tab w:val="left" w:pos="0"/>
        </w:tabs>
        <w:suppressAutoHyphens/>
        <w:rPr>
          <w:spacing w:val="-2"/>
        </w:rPr>
      </w:pPr>
    </w:p>
    <w:p w14:paraId="5FC6F997" w14:textId="77777777" w:rsidR="007374FF" w:rsidRDefault="007374FF" w:rsidP="007374FF">
      <w:pPr>
        <w:numPr>
          <w:ilvl w:val="12"/>
          <w:numId w:val="0"/>
        </w:numPr>
        <w:tabs>
          <w:tab w:val="left" w:pos="0"/>
        </w:tabs>
        <w:suppressAutoHyphens/>
        <w:rPr>
          <w:spacing w:val="-2"/>
        </w:rPr>
      </w:pPr>
      <w:r>
        <w:rPr>
          <w:spacing w:val="-2"/>
        </w:rPr>
        <w:t>5.</w:t>
      </w:r>
      <w:r>
        <w:rPr>
          <w:spacing w:val="-2"/>
        </w:rPr>
        <w:tab/>
        <w:t>The relevant provisions of the Standard Basic Assistance Agreement (the “SBAA”) in February, 19888, including the provisions on liability and privileges and immunities, shall apply to the provision of such support services. The Government shall retain overall responsibility for the nationally managed programme or project through its designated institution.  The responsibility of the UNDP country office for the provision of the support services described herein shall be limited to the provision of such support services detailed in the annex to the programme support document or project document.</w:t>
      </w:r>
    </w:p>
    <w:p w14:paraId="6F620E6A" w14:textId="77777777" w:rsidR="007374FF" w:rsidRDefault="007374FF" w:rsidP="007374FF">
      <w:pPr>
        <w:numPr>
          <w:ilvl w:val="12"/>
          <w:numId w:val="0"/>
        </w:numPr>
        <w:tabs>
          <w:tab w:val="left" w:pos="0"/>
        </w:tabs>
        <w:suppressAutoHyphens/>
        <w:rPr>
          <w:spacing w:val="-2"/>
        </w:rPr>
      </w:pPr>
    </w:p>
    <w:p w14:paraId="1FCFDC51" w14:textId="77777777" w:rsidR="007374FF" w:rsidRDefault="007374FF" w:rsidP="007374FF">
      <w:pPr>
        <w:numPr>
          <w:ilvl w:val="12"/>
          <w:numId w:val="0"/>
        </w:numPr>
        <w:tabs>
          <w:tab w:val="left" w:pos="0"/>
        </w:tabs>
        <w:suppressAutoHyphens/>
        <w:rPr>
          <w:spacing w:val="-2"/>
        </w:rPr>
      </w:pPr>
      <w:r>
        <w:rPr>
          <w:spacing w:val="-2"/>
        </w:rPr>
        <w:t>6.</w:t>
      </w:r>
      <w:r>
        <w:rPr>
          <w:spacing w:val="-2"/>
        </w:rPr>
        <w:tab/>
        <w:t>Any claim or dispute arising under or in connection with the provision of support services by the UNDP country office in accordance with this letter shall be handled pursuant to the relevant provisions of the SBAA.</w:t>
      </w:r>
    </w:p>
    <w:p w14:paraId="0443C0CF" w14:textId="77777777" w:rsidR="007374FF" w:rsidRDefault="007374FF" w:rsidP="007374FF">
      <w:pPr>
        <w:numPr>
          <w:ilvl w:val="12"/>
          <w:numId w:val="0"/>
        </w:numPr>
        <w:tabs>
          <w:tab w:val="left" w:pos="0"/>
        </w:tabs>
        <w:suppressAutoHyphens/>
        <w:rPr>
          <w:spacing w:val="-2"/>
        </w:rPr>
      </w:pPr>
    </w:p>
    <w:p w14:paraId="36486D36" w14:textId="77777777" w:rsidR="007374FF" w:rsidRDefault="007374FF" w:rsidP="007374FF">
      <w:pPr>
        <w:numPr>
          <w:ilvl w:val="12"/>
          <w:numId w:val="0"/>
        </w:numPr>
        <w:tabs>
          <w:tab w:val="left" w:pos="0"/>
        </w:tabs>
        <w:suppressAutoHyphens/>
        <w:rPr>
          <w:spacing w:val="-2"/>
        </w:rPr>
      </w:pPr>
      <w:r>
        <w:rPr>
          <w:spacing w:val="-2"/>
        </w:rPr>
        <w:t>7.</w:t>
      </w:r>
      <w:r>
        <w:rPr>
          <w:spacing w:val="-2"/>
        </w:rPr>
        <w:tab/>
        <w:t>The manner and method of cost-recovery by the UNDP country office in providing the support services described in paragraph 3 above shall be specified in the annex to the programme support document or project document.</w:t>
      </w:r>
    </w:p>
    <w:p w14:paraId="13928A4F" w14:textId="77777777" w:rsidR="007374FF" w:rsidRDefault="007374FF" w:rsidP="007374FF">
      <w:pPr>
        <w:numPr>
          <w:ilvl w:val="12"/>
          <w:numId w:val="0"/>
        </w:numPr>
        <w:tabs>
          <w:tab w:val="left" w:pos="0"/>
        </w:tabs>
        <w:suppressAutoHyphens/>
        <w:rPr>
          <w:spacing w:val="-2"/>
        </w:rPr>
      </w:pPr>
    </w:p>
    <w:p w14:paraId="77D0BC6E" w14:textId="77777777" w:rsidR="007374FF" w:rsidRDefault="007374FF" w:rsidP="007374FF">
      <w:pPr>
        <w:numPr>
          <w:ilvl w:val="12"/>
          <w:numId w:val="0"/>
        </w:numPr>
        <w:tabs>
          <w:tab w:val="left" w:pos="0"/>
        </w:tabs>
        <w:suppressAutoHyphens/>
        <w:rPr>
          <w:spacing w:val="-2"/>
        </w:rPr>
      </w:pPr>
      <w:r>
        <w:rPr>
          <w:spacing w:val="-2"/>
        </w:rPr>
        <w:t>8.</w:t>
      </w:r>
      <w:r>
        <w:rPr>
          <w:spacing w:val="-2"/>
        </w:rPr>
        <w:tab/>
        <w:t>The UNDP country office shall submit progress reports on the support services provided and shall report on the costs reimbursed in providing such services, as may be required.</w:t>
      </w:r>
    </w:p>
    <w:p w14:paraId="1DD9CFF5" w14:textId="77777777" w:rsidR="007374FF" w:rsidRDefault="007374FF" w:rsidP="007374FF">
      <w:pPr>
        <w:numPr>
          <w:ilvl w:val="12"/>
          <w:numId w:val="0"/>
        </w:numPr>
        <w:tabs>
          <w:tab w:val="left" w:pos="0"/>
        </w:tabs>
        <w:suppressAutoHyphens/>
        <w:rPr>
          <w:spacing w:val="-2"/>
        </w:rPr>
      </w:pPr>
    </w:p>
    <w:p w14:paraId="480BB78E" w14:textId="77777777" w:rsidR="007374FF" w:rsidRDefault="007374FF" w:rsidP="007374FF">
      <w:pPr>
        <w:numPr>
          <w:ilvl w:val="12"/>
          <w:numId w:val="0"/>
        </w:numPr>
        <w:tabs>
          <w:tab w:val="left" w:pos="0"/>
        </w:tabs>
        <w:suppressAutoHyphens/>
        <w:rPr>
          <w:spacing w:val="-2"/>
        </w:rPr>
      </w:pPr>
      <w:r>
        <w:rPr>
          <w:spacing w:val="-2"/>
        </w:rPr>
        <w:t>9.</w:t>
      </w:r>
      <w:r>
        <w:rPr>
          <w:spacing w:val="-2"/>
        </w:rPr>
        <w:tab/>
        <w:t>Any modification of the present arrangements shall be effected by mutual written agreement of the parties hereto.</w:t>
      </w:r>
    </w:p>
    <w:p w14:paraId="048D9C5B" w14:textId="77777777" w:rsidR="007374FF" w:rsidRDefault="007374FF" w:rsidP="007374FF">
      <w:pPr>
        <w:numPr>
          <w:ilvl w:val="12"/>
          <w:numId w:val="0"/>
        </w:numPr>
        <w:tabs>
          <w:tab w:val="left" w:pos="0"/>
        </w:tabs>
        <w:suppressAutoHyphens/>
        <w:rPr>
          <w:spacing w:val="-2"/>
        </w:rPr>
      </w:pPr>
    </w:p>
    <w:p w14:paraId="47B3F366" w14:textId="77777777" w:rsidR="007374FF" w:rsidRDefault="007374FF" w:rsidP="007374FF">
      <w:pPr>
        <w:numPr>
          <w:ilvl w:val="12"/>
          <w:numId w:val="0"/>
        </w:numPr>
        <w:tabs>
          <w:tab w:val="left" w:pos="0"/>
        </w:tabs>
        <w:suppressAutoHyphens/>
        <w:rPr>
          <w:spacing w:val="-2"/>
        </w:rPr>
      </w:pPr>
      <w:r>
        <w:rPr>
          <w:spacing w:val="-2"/>
        </w:rPr>
        <w:t>10.</w:t>
      </w:r>
      <w:r>
        <w:rPr>
          <w:spacing w:val="-2"/>
        </w:rPr>
        <w:tab/>
        <w:t>If you are in agreement with the provisions set forth above, please sign and return to this office two signed copies of this letter.  Upon your signature, this letter shall constitute an agreement between your Government and UNDP on the terms and conditions for the provision of support services by the UNDP country office for nationally managed programmes and projects.</w:t>
      </w:r>
    </w:p>
    <w:p w14:paraId="5D8D6D90" w14:textId="77777777" w:rsidR="007374FF" w:rsidRDefault="007374FF" w:rsidP="007374FF">
      <w:pPr>
        <w:numPr>
          <w:ilvl w:val="12"/>
          <w:numId w:val="0"/>
        </w:numPr>
        <w:tabs>
          <w:tab w:val="left" w:pos="0"/>
        </w:tabs>
        <w:suppressAutoHyphens/>
        <w:rPr>
          <w:spacing w:val="-2"/>
        </w:rPr>
      </w:pPr>
    </w:p>
    <w:p w14:paraId="15B12187" w14:textId="77777777" w:rsidR="007374FF" w:rsidRDefault="007374FF" w:rsidP="007374FF">
      <w:pPr>
        <w:numPr>
          <w:ilvl w:val="12"/>
          <w:numId w:val="0"/>
        </w:numPr>
        <w:tabs>
          <w:tab w:val="left" w:pos="0"/>
        </w:tabs>
        <w:suppressAutoHyphens/>
        <w:jc w:val="center"/>
      </w:pPr>
      <w:r>
        <w:t>Yours sincerely,</w:t>
      </w:r>
    </w:p>
    <w:p w14:paraId="47600751" w14:textId="77777777" w:rsidR="007374FF" w:rsidRDefault="007374FF" w:rsidP="007374FF">
      <w:pPr>
        <w:numPr>
          <w:ilvl w:val="12"/>
          <w:numId w:val="0"/>
        </w:numPr>
        <w:tabs>
          <w:tab w:val="left" w:pos="0"/>
        </w:tabs>
        <w:suppressAutoHyphens/>
        <w:jc w:val="center"/>
      </w:pPr>
    </w:p>
    <w:p w14:paraId="4A058F02" w14:textId="77777777" w:rsidR="007374FF" w:rsidRDefault="007374FF" w:rsidP="007374FF">
      <w:pPr>
        <w:numPr>
          <w:ilvl w:val="12"/>
          <w:numId w:val="0"/>
        </w:numPr>
        <w:tabs>
          <w:tab w:val="left" w:pos="0"/>
        </w:tabs>
        <w:suppressAutoHyphens/>
        <w:jc w:val="center"/>
      </w:pPr>
    </w:p>
    <w:p w14:paraId="524C1EBC" w14:textId="77777777" w:rsidR="007374FF" w:rsidRDefault="007374FF" w:rsidP="007374FF">
      <w:pPr>
        <w:numPr>
          <w:ilvl w:val="12"/>
          <w:numId w:val="0"/>
        </w:numPr>
        <w:tabs>
          <w:tab w:val="left" w:pos="0"/>
        </w:tabs>
        <w:suppressAutoHyphens/>
        <w:jc w:val="center"/>
      </w:pPr>
    </w:p>
    <w:p w14:paraId="4D43F86C" w14:textId="77777777" w:rsidR="007374FF" w:rsidRDefault="007374FF" w:rsidP="007374FF">
      <w:pPr>
        <w:numPr>
          <w:ilvl w:val="12"/>
          <w:numId w:val="0"/>
        </w:numPr>
        <w:tabs>
          <w:tab w:val="left" w:pos="0"/>
        </w:tabs>
        <w:suppressAutoHyphens/>
        <w:jc w:val="center"/>
      </w:pPr>
      <w:r>
        <w:t>________________________</w:t>
      </w:r>
    </w:p>
    <w:p w14:paraId="439E372D" w14:textId="77777777" w:rsidR="007374FF" w:rsidRDefault="007374FF" w:rsidP="007374FF">
      <w:pPr>
        <w:numPr>
          <w:ilvl w:val="12"/>
          <w:numId w:val="0"/>
        </w:numPr>
        <w:tabs>
          <w:tab w:val="left" w:pos="0"/>
        </w:tabs>
        <w:suppressAutoHyphens/>
        <w:jc w:val="center"/>
      </w:pPr>
      <w:r>
        <w:t>Signed on behalf of UNDP</w:t>
      </w:r>
    </w:p>
    <w:p w14:paraId="27B7A16D" w14:textId="77777777" w:rsidR="007374FF" w:rsidRPr="00570896" w:rsidRDefault="007374FF" w:rsidP="007374FF">
      <w:pPr>
        <w:numPr>
          <w:ilvl w:val="12"/>
          <w:numId w:val="0"/>
        </w:numPr>
        <w:tabs>
          <w:tab w:val="left" w:pos="0"/>
        </w:tabs>
        <w:suppressAutoHyphens/>
        <w:jc w:val="center"/>
        <w:rPr>
          <w:b/>
        </w:rPr>
      </w:pPr>
      <w:r w:rsidRPr="00570896">
        <w:rPr>
          <w:b/>
        </w:rPr>
        <w:t>Samuel Bwalya</w:t>
      </w:r>
    </w:p>
    <w:p w14:paraId="4AB89189" w14:textId="77777777" w:rsidR="007374FF" w:rsidRPr="00570896" w:rsidRDefault="007374FF" w:rsidP="007374FF">
      <w:pPr>
        <w:numPr>
          <w:ilvl w:val="12"/>
          <w:numId w:val="0"/>
        </w:numPr>
        <w:tabs>
          <w:tab w:val="left" w:pos="0"/>
        </w:tabs>
        <w:suppressAutoHyphens/>
        <w:jc w:val="center"/>
        <w:rPr>
          <w:b/>
        </w:rPr>
      </w:pPr>
      <w:r w:rsidRPr="00570896">
        <w:rPr>
          <w:b/>
        </w:rPr>
        <w:t>Country Director</w:t>
      </w:r>
    </w:p>
    <w:p w14:paraId="25B424CA" w14:textId="77777777" w:rsidR="007374FF" w:rsidRDefault="007374FF" w:rsidP="007374FF">
      <w:pPr>
        <w:numPr>
          <w:ilvl w:val="12"/>
          <w:numId w:val="0"/>
        </w:numPr>
        <w:tabs>
          <w:tab w:val="left" w:pos="0"/>
        </w:tabs>
        <w:suppressAutoHyphens/>
        <w:rPr>
          <w:spacing w:val="-2"/>
        </w:rPr>
      </w:pPr>
    </w:p>
    <w:p w14:paraId="0AF42211" w14:textId="77777777" w:rsidR="007374FF" w:rsidRDefault="007374FF" w:rsidP="007374FF">
      <w:pPr>
        <w:numPr>
          <w:ilvl w:val="12"/>
          <w:numId w:val="0"/>
        </w:numPr>
        <w:tabs>
          <w:tab w:val="left" w:pos="0"/>
        </w:tabs>
        <w:suppressAutoHyphens/>
        <w:rPr>
          <w:spacing w:val="-2"/>
        </w:rPr>
      </w:pPr>
      <w:r>
        <w:rPr>
          <w:spacing w:val="-2"/>
        </w:rPr>
        <w:t>_____________________</w:t>
      </w:r>
    </w:p>
    <w:p w14:paraId="52CBA0FE" w14:textId="77777777" w:rsidR="007374FF" w:rsidRDefault="007374FF" w:rsidP="007374FF">
      <w:pPr>
        <w:numPr>
          <w:ilvl w:val="12"/>
          <w:numId w:val="0"/>
        </w:numPr>
        <w:tabs>
          <w:tab w:val="left" w:pos="0"/>
        </w:tabs>
        <w:suppressAutoHyphens/>
        <w:rPr>
          <w:spacing w:val="-2"/>
        </w:rPr>
      </w:pPr>
      <w:r>
        <w:rPr>
          <w:spacing w:val="-2"/>
        </w:rPr>
        <w:t>For the Government</w:t>
      </w:r>
    </w:p>
    <w:p w14:paraId="68EC20AA" w14:textId="77777777" w:rsidR="007374FF" w:rsidRPr="00570896" w:rsidRDefault="007374FF" w:rsidP="007374FF">
      <w:pPr>
        <w:numPr>
          <w:ilvl w:val="12"/>
          <w:numId w:val="0"/>
        </w:numPr>
        <w:tabs>
          <w:tab w:val="left" w:pos="0"/>
        </w:tabs>
        <w:suppressAutoHyphens/>
        <w:rPr>
          <w:b/>
          <w:spacing w:val="-2"/>
        </w:rPr>
      </w:pPr>
      <w:r>
        <w:rPr>
          <w:b/>
          <w:spacing w:val="-2"/>
        </w:rPr>
        <w:t>Mr. Tanko Amos Ibrahim</w:t>
      </w:r>
    </w:p>
    <w:p w14:paraId="45AE0548" w14:textId="77777777" w:rsidR="007374FF" w:rsidRPr="00570896" w:rsidRDefault="007374FF" w:rsidP="007374FF">
      <w:pPr>
        <w:suppressAutoHyphens/>
        <w:rPr>
          <w:b/>
          <w:spacing w:val="-2"/>
        </w:rPr>
      </w:pPr>
      <w:r>
        <w:rPr>
          <w:b/>
          <w:spacing w:val="-2"/>
        </w:rPr>
        <w:t>Director</w:t>
      </w:r>
    </w:p>
    <w:p w14:paraId="400D67BC" w14:textId="77777777" w:rsidR="007374FF" w:rsidRPr="00570896" w:rsidRDefault="007374FF" w:rsidP="007374FF">
      <w:pPr>
        <w:suppressAutoHyphens/>
        <w:rPr>
          <w:b/>
          <w:spacing w:val="-2"/>
        </w:rPr>
      </w:pPr>
      <w:r>
        <w:rPr>
          <w:b/>
          <w:spacing w:val="-2"/>
        </w:rPr>
        <w:t>Planning Research &amp; Statistics Department</w:t>
      </w:r>
    </w:p>
    <w:p w14:paraId="5D516333" w14:textId="77777777" w:rsidR="007374FF" w:rsidRPr="00570896" w:rsidRDefault="007374FF" w:rsidP="007374FF">
      <w:pPr>
        <w:suppressAutoHyphens/>
        <w:rPr>
          <w:b/>
          <w:spacing w:val="-2"/>
        </w:rPr>
      </w:pPr>
      <w:r w:rsidRPr="00570896">
        <w:rPr>
          <w:b/>
          <w:spacing w:val="-2"/>
        </w:rPr>
        <w:t>Federal Ministry of Environment</w:t>
      </w:r>
    </w:p>
    <w:p w14:paraId="16577572" w14:textId="77777777" w:rsidR="007374FF" w:rsidRPr="00570896" w:rsidRDefault="007374FF" w:rsidP="007374FF">
      <w:pPr>
        <w:tabs>
          <w:tab w:val="left" w:pos="0"/>
          <w:tab w:val="left" w:pos="360"/>
          <w:tab w:val="left" w:pos="720"/>
        </w:tabs>
        <w:suppressAutoHyphens/>
        <w:rPr>
          <w:b/>
          <w:spacing w:val="-2"/>
        </w:rPr>
      </w:pPr>
    </w:p>
    <w:p w14:paraId="344148B1" w14:textId="77777777" w:rsidR="007374FF" w:rsidRPr="00570896" w:rsidRDefault="007374FF" w:rsidP="007374FF">
      <w:pPr>
        <w:tabs>
          <w:tab w:val="left" w:pos="0"/>
          <w:tab w:val="left" w:pos="360"/>
          <w:tab w:val="left" w:pos="720"/>
        </w:tabs>
        <w:suppressAutoHyphens/>
        <w:rPr>
          <w:b/>
          <w:spacing w:val="-2"/>
        </w:rPr>
        <w:sectPr w:rsidR="007374FF" w:rsidRPr="00570896">
          <w:pgSz w:w="12240" w:h="15840" w:code="1"/>
          <w:pgMar w:top="1793" w:right="1008" w:bottom="1152" w:left="1008" w:header="720" w:footer="720" w:gutter="0"/>
          <w:cols w:space="720"/>
          <w:docGrid w:linePitch="326"/>
        </w:sectPr>
      </w:pPr>
    </w:p>
    <w:p w14:paraId="478E8392" w14:textId="77777777" w:rsidR="007374FF" w:rsidRDefault="007374FF" w:rsidP="007374FF">
      <w:pPr>
        <w:keepNext/>
        <w:keepLines/>
        <w:numPr>
          <w:ilvl w:val="12"/>
          <w:numId w:val="0"/>
        </w:numPr>
        <w:tabs>
          <w:tab w:val="left" w:pos="0"/>
        </w:tabs>
        <w:suppressAutoHyphens/>
        <w:jc w:val="center"/>
      </w:pPr>
      <w:r>
        <w:rPr>
          <w:u w:val="single"/>
        </w:rPr>
        <w:fldChar w:fldCharType="begin"/>
      </w:r>
      <w:r>
        <w:rPr>
          <w:u w:val="single"/>
        </w:rPr>
        <w:instrText xml:space="preserve">PRIVATE </w:instrText>
      </w:r>
      <w:r>
        <w:rPr>
          <w:u w:val="single"/>
        </w:rPr>
        <w:fldChar w:fldCharType="end"/>
      </w:r>
      <w:r>
        <w:rPr>
          <w:u w:val="single"/>
        </w:rPr>
        <w:t xml:space="preserve">Attachment </w:t>
      </w:r>
      <w:r>
        <w:rPr>
          <w:u w:val="single"/>
        </w:rPr>
        <w:fldChar w:fldCharType="begin"/>
      </w:r>
      <w:r>
        <w:rPr>
          <w:u w:val="single"/>
        </w:rPr>
        <w:instrText>tc "Attachment "</w:instrText>
      </w:r>
      <w:r>
        <w:rPr>
          <w:u w:val="single"/>
        </w:rPr>
        <w:fldChar w:fldCharType="end"/>
      </w:r>
    </w:p>
    <w:p w14:paraId="415A46A4" w14:textId="77777777" w:rsidR="007374FF" w:rsidRDefault="007374FF" w:rsidP="007374FF">
      <w:pPr>
        <w:numPr>
          <w:ilvl w:val="12"/>
          <w:numId w:val="0"/>
        </w:numPr>
        <w:tabs>
          <w:tab w:val="left" w:pos="0"/>
        </w:tabs>
        <w:suppressAutoHyphens/>
        <w:jc w:val="center"/>
      </w:pPr>
    </w:p>
    <w:p w14:paraId="3F54C9CF" w14:textId="77777777" w:rsidR="007374FF" w:rsidRDefault="007374FF" w:rsidP="007374FF">
      <w:pPr>
        <w:pStyle w:val="Heading1"/>
        <w:numPr>
          <w:ilvl w:val="12"/>
          <w:numId w:val="0"/>
        </w:numPr>
        <w:jc w:val="center"/>
        <w:rPr>
          <w:sz w:val="22"/>
        </w:rPr>
      </w:pPr>
      <w:r>
        <w:rPr>
          <w:sz w:val="22"/>
        </w:rPr>
        <w:t>DESCRIPTION OF UNDP COUNTRY OFFICE SUPPORT SERVICES</w:t>
      </w:r>
    </w:p>
    <w:p w14:paraId="32CEE7F0" w14:textId="77777777" w:rsidR="007374FF" w:rsidRDefault="007374FF" w:rsidP="007374FF">
      <w:pPr>
        <w:numPr>
          <w:ilvl w:val="12"/>
          <w:numId w:val="0"/>
        </w:numPr>
        <w:tabs>
          <w:tab w:val="left" w:pos="0"/>
        </w:tabs>
        <w:suppressAutoHyphens/>
        <w:rPr>
          <w:spacing w:val="-2"/>
        </w:rPr>
      </w:pPr>
    </w:p>
    <w:p w14:paraId="46A49E94" w14:textId="77777777" w:rsidR="007374FF" w:rsidRDefault="007374FF" w:rsidP="007374FF">
      <w:pPr>
        <w:numPr>
          <w:ilvl w:val="12"/>
          <w:numId w:val="0"/>
        </w:numPr>
        <w:tabs>
          <w:tab w:val="left" w:pos="0"/>
        </w:tabs>
        <w:suppressAutoHyphens/>
        <w:rPr>
          <w:spacing w:val="-2"/>
        </w:rPr>
      </w:pPr>
      <w:r>
        <w:rPr>
          <w:spacing w:val="-2"/>
        </w:rPr>
        <w:t>1.</w:t>
      </w:r>
      <w:r>
        <w:rPr>
          <w:spacing w:val="-2"/>
        </w:rPr>
        <w:tab/>
        <w:t xml:space="preserve">Reference is made to consultations between Federal Ministry of Environment (Pollution Department), the institution designated by the Government of Nigeria and officials of UNDP with respect to the provision of support services by the UNDP country office for the nationally managed programme or project number 00105607, PIMS 5720: Environmentally Sound Management and Disposal of PCBs. </w:t>
      </w:r>
    </w:p>
    <w:p w14:paraId="34647D0A" w14:textId="77777777" w:rsidR="007374FF" w:rsidRDefault="007374FF" w:rsidP="007374FF">
      <w:pPr>
        <w:numPr>
          <w:ilvl w:val="12"/>
          <w:numId w:val="0"/>
        </w:numPr>
        <w:tabs>
          <w:tab w:val="left" w:pos="0"/>
        </w:tabs>
        <w:suppressAutoHyphens/>
        <w:rPr>
          <w:spacing w:val="-2"/>
        </w:rPr>
      </w:pPr>
    </w:p>
    <w:p w14:paraId="0E1DCA58" w14:textId="77777777" w:rsidR="007374FF" w:rsidRDefault="007374FF" w:rsidP="007374FF">
      <w:pPr>
        <w:numPr>
          <w:ilvl w:val="12"/>
          <w:numId w:val="0"/>
        </w:numPr>
        <w:tabs>
          <w:tab w:val="left" w:pos="0"/>
        </w:tabs>
        <w:suppressAutoHyphens/>
        <w:rPr>
          <w:spacing w:val="-2"/>
        </w:rPr>
      </w:pPr>
    </w:p>
    <w:p w14:paraId="27E8400D" w14:textId="77777777" w:rsidR="007374FF" w:rsidRDefault="007374FF" w:rsidP="007374FF">
      <w:pPr>
        <w:numPr>
          <w:ilvl w:val="12"/>
          <w:numId w:val="0"/>
        </w:numPr>
        <w:tabs>
          <w:tab w:val="left" w:pos="0"/>
        </w:tabs>
        <w:suppressAutoHyphens/>
        <w:rPr>
          <w:spacing w:val="-2"/>
        </w:rPr>
      </w:pPr>
      <w:r>
        <w:rPr>
          <w:spacing w:val="-2"/>
        </w:rPr>
        <w:t>2.</w:t>
      </w:r>
      <w:r>
        <w:rPr>
          <w:spacing w:val="-2"/>
        </w:rPr>
        <w:tab/>
        <w:t>In accordance with the provisions of the letter of agreement signed on ……….. and the programme support document, the UNDP country office shall provide support services for the Programme [</w:t>
      </w:r>
      <w:r>
        <w:rPr>
          <w:i/>
          <w:spacing w:val="-2"/>
        </w:rPr>
        <w:t>or</w:t>
      </w:r>
      <w:r>
        <w:rPr>
          <w:spacing w:val="-2"/>
        </w:rPr>
        <w:t xml:space="preserve"> </w:t>
      </w:r>
      <w:r>
        <w:rPr>
          <w:i/>
          <w:spacing w:val="-2"/>
        </w:rPr>
        <w:t>Project</w:t>
      </w:r>
      <w:r>
        <w:rPr>
          <w:spacing w:val="-2"/>
        </w:rPr>
        <w:t>] as described below.</w:t>
      </w:r>
    </w:p>
    <w:p w14:paraId="13EE0166" w14:textId="77777777" w:rsidR="007374FF" w:rsidRDefault="007374FF" w:rsidP="007374FF">
      <w:pPr>
        <w:numPr>
          <w:ilvl w:val="12"/>
          <w:numId w:val="0"/>
        </w:numPr>
        <w:tabs>
          <w:tab w:val="left" w:pos="0"/>
        </w:tabs>
        <w:suppressAutoHyphens/>
        <w:rPr>
          <w:spacing w:val="-2"/>
        </w:rPr>
      </w:pPr>
    </w:p>
    <w:p w14:paraId="2CB87541" w14:textId="77777777" w:rsidR="007374FF" w:rsidRDefault="007374FF" w:rsidP="007374FF">
      <w:pPr>
        <w:numPr>
          <w:ilvl w:val="12"/>
          <w:numId w:val="0"/>
        </w:numPr>
        <w:tabs>
          <w:tab w:val="left" w:pos="0"/>
        </w:tabs>
        <w:suppressAutoHyphens/>
        <w:rPr>
          <w:spacing w:val="-2"/>
        </w:rPr>
      </w:pPr>
    </w:p>
    <w:p w14:paraId="3B77183A" w14:textId="77777777" w:rsidR="007374FF" w:rsidRDefault="007374FF" w:rsidP="007374FF">
      <w:pPr>
        <w:numPr>
          <w:ilvl w:val="12"/>
          <w:numId w:val="0"/>
        </w:numPr>
        <w:tabs>
          <w:tab w:val="left" w:pos="0"/>
        </w:tabs>
        <w:suppressAutoHyphens/>
        <w:rPr>
          <w:spacing w:val="-2"/>
        </w:rPr>
      </w:pPr>
      <w:r>
        <w:rPr>
          <w:spacing w:val="-2"/>
        </w:rPr>
        <w:t>3.</w:t>
      </w:r>
      <w:r>
        <w:rPr>
          <w:spacing w:val="-2"/>
        </w:rPr>
        <w:tab/>
        <w:t>Support services to be provided: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843"/>
        <w:gridCol w:w="2977"/>
        <w:gridCol w:w="2605"/>
      </w:tblGrid>
      <w:tr w:rsidR="007374FF" w14:paraId="71586B1C" w14:textId="77777777" w:rsidTr="005F7BEC">
        <w:tc>
          <w:tcPr>
            <w:tcW w:w="2835" w:type="dxa"/>
          </w:tcPr>
          <w:p w14:paraId="62E94C33" w14:textId="77777777" w:rsidR="007374FF" w:rsidRPr="005C3581" w:rsidRDefault="007374FF" w:rsidP="005F7BEC">
            <w:pPr>
              <w:numPr>
                <w:ilvl w:val="12"/>
                <w:numId w:val="0"/>
              </w:numPr>
              <w:tabs>
                <w:tab w:val="left" w:pos="0"/>
              </w:tabs>
              <w:suppressAutoHyphens/>
              <w:rPr>
                <w:b/>
                <w:spacing w:val="-2"/>
                <w:lang w:val="fr-FR"/>
              </w:rPr>
            </w:pPr>
            <w:r w:rsidRPr="005C3581">
              <w:rPr>
                <w:b/>
                <w:spacing w:val="-2"/>
              </w:rPr>
              <w:fldChar w:fldCharType="begin"/>
            </w:r>
            <w:r w:rsidRPr="005C3581">
              <w:rPr>
                <w:b/>
                <w:spacing w:val="-2"/>
                <w:lang w:val="fr-FR"/>
              </w:rPr>
              <w:instrText xml:space="preserve">PRIVATE </w:instrText>
            </w:r>
            <w:r w:rsidRPr="005C3581">
              <w:rPr>
                <w:b/>
                <w:spacing w:val="-2"/>
              </w:rPr>
              <w:fldChar w:fldCharType="end"/>
            </w:r>
            <w:r w:rsidRPr="005C3581">
              <w:rPr>
                <w:b/>
                <w:spacing w:val="-2"/>
                <w:lang w:val="fr-FR"/>
              </w:rPr>
              <w:t>Support services</w:t>
            </w:r>
          </w:p>
          <w:p w14:paraId="2B1D2648" w14:textId="77777777" w:rsidR="007374FF" w:rsidRPr="005C3581" w:rsidRDefault="007374FF" w:rsidP="005F7BEC">
            <w:pPr>
              <w:numPr>
                <w:ilvl w:val="12"/>
                <w:numId w:val="0"/>
              </w:numPr>
              <w:tabs>
                <w:tab w:val="left" w:pos="0"/>
              </w:tabs>
              <w:suppressAutoHyphens/>
              <w:rPr>
                <w:b/>
                <w:spacing w:val="-2"/>
                <w:lang w:val="fr-FR"/>
              </w:rPr>
            </w:pPr>
            <w:r w:rsidRPr="005C3581">
              <w:rPr>
                <w:b/>
                <w:spacing w:val="-2"/>
                <w:lang w:val="fr-FR"/>
              </w:rPr>
              <w:t>(insert description)</w:t>
            </w:r>
          </w:p>
        </w:tc>
        <w:tc>
          <w:tcPr>
            <w:tcW w:w="1843" w:type="dxa"/>
          </w:tcPr>
          <w:p w14:paraId="18526543" w14:textId="77777777" w:rsidR="007374FF" w:rsidRPr="005C3581" w:rsidRDefault="007374FF" w:rsidP="005F7BEC">
            <w:pPr>
              <w:numPr>
                <w:ilvl w:val="12"/>
                <w:numId w:val="0"/>
              </w:numPr>
              <w:tabs>
                <w:tab w:val="left" w:pos="0"/>
              </w:tabs>
              <w:suppressAutoHyphens/>
              <w:rPr>
                <w:b/>
                <w:spacing w:val="-2"/>
              </w:rPr>
            </w:pPr>
            <w:r w:rsidRPr="005C3581">
              <w:rPr>
                <w:b/>
                <w:spacing w:val="-2"/>
              </w:rPr>
              <w:t>Schedule for the provision of the support services</w:t>
            </w:r>
          </w:p>
        </w:tc>
        <w:tc>
          <w:tcPr>
            <w:tcW w:w="2977" w:type="dxa"/>
          </w:tcPr>
          <w:p w14:paraId="2C036B4C" w14:textId="77777777" w:rsidR="007374FF" w:rsidRPr="005C3581" w:rsidRDefault="007374FF" w:rsidP="005F7BEC">
            <w:pPr>
              <w:numPr>
                <w:ilvl w:val="12"/>
                <w:numId w:val="0"/>
              </w:numPr>
              <w:tabs>
                <w:tab w:val="left" w:pos="0"/>
              </w:tabs>
              <w:suppressAutoHyphens/>
              <w:rPr>
                <w:b/>
                <w:spacing w:val="-2"/>
              </w:rPr>
            </w:pPr>
            <w:r w:rsidRPr="005C3581">
              <w:rPr>
                <w:b/>
                <w:spacing w:val="-2"/>
              </w:rPr>
              <w:t>Cost to UNDP of providing such support services (where appropriate)</w:t>
            </w:r>
          </w:p>
        </w:tc>
        <w:tc>
          <w:tcPr>
            <w:tcW w:w="2605" w:type="dxa"/>
          </w:tcPr>
          <w:p w14:paraId="1A37FFAE" w14:textId="77777777" w:rsidR="007374FF" w:rsidRPr="005C3581" w:rsidRDefault="007374FF" w:rsidP="005F7BEC">
            <w:pPr>
              <w:numPr>
                <w:ilvl w:val="12"/>
                <w:numId w:val="0"/>
              </w:numPr>
              <w:tabs>
                <w:tab w:val="left" w:pos="0"/>
              </w:tabs>
              <w:suppressAutoHyphens/>
              <w:rPr>
                <w:b/>
                <w:spacing w:val="-2"/>
              </w:rPr>
            </w:pPr>
            <w:r w:rsidRPr="005C3581">
              <w:rPr>
                <w:b/>
                <w:spacing w:val="-2"/>
              </w:rPr>
              <w:t>Amount and method of reimbursement of UNDP (where appropriate)</w:t>
            </w:r>
          </w:p>
        </w:tc>
      </w:tr>
      <w:tr w:rsidR="007374FF" w14:paraId="2256545F" w14:textId="77777777" w:rsidTr="005F7BEC">
        <w:tc>
          <w:tcPr>
            <w:tcW w:w="2835" w:type="dxa"/>
          </w:tcPr>
          <w:p w14:paraId="6811F426" w14:textId="77777777" w:rsidR="007374FF" w:rsidRDefault="007374FF" w:rsidP="005F7BEC">
            <w:pPr>
              <w:tabs>
                <w:tab w:val="left" w:pos="0"/>
              </w:tabs>
              <w:suppressAutoHyphens/>
              <w:rPr>
                <w:spacing w:val="-2"/>
              </w:rPr>
            </w:pPr>
            <w:r>
              <w:rPr>
                <w:spacing w:val="-2"/>
              </w:rPr>
              <w:t xml:space="preserve">Support the recruitment of international/national consultants for the project </w:t>
            </w:r>
          </w:p>
        </w:tc>
        <w:tc>
          <w:tcPr>
            <w:tcW w:w="1843" w:type="dxa"/>
          </w:tcPr>
          <w:p w14:paraId="13D05410" w14:textId="77777777" w:rsidR="007374FF" w:rsidRDefault="007374FF" w:rsidP="005F7BEC">
            <w:pPr>
              <w:numPr>
                <w:ilvl w:val="12"/>
                <w:numId w:val="0"/>
              </w:numPr>
              <w:tabs>
                <w:tab w:val="left" w:pos="0"/>
              </w:tabs>
              <w:suppressAutoHyphens/>
              <w:rPr>
                <w:spacing w:val="-2"/>
              </w:rPr>
            </w:pPr>
            <w:r>
              <w:rPr>
                <w:spacing w:val="-2"/>
              </w:rPr>
              <w:t>2018 - 2022</w:t>
            </w:r>
          </w:p>
        </w:tc>
        <w:tc>
          <w:tcPr>
            <w:tcW w:w="2977" w:type="dxa"/>
          </w:tcPr>
          <w:p w14:paraId="3A359FC3" w14:textId="77777777" w:rsidR="007374FF" w:rsidRDefault="007374FF" w:rsidP="005F7BEC">
            <w:pPr>
              <w:numPr>
                <w:ilvl w:val="12"/>
                <w:numId w:val="0"/>
              </w:numPr>
              <w:tabs>
                <w:tab w:val="left" w:pos="0"/>
              </w:tabs>
              <w:suppressAutoHyphens/>
              <w:rPr>
                <w:spacing w:val="-2"/>
              </w:rPr>
            </w:pPr>
            <w:r>
              <w:rPr>
                <w:spacing w:val="-2"/>
              </w:rPr>
              <w:t>As per pro-forma: 30 days over 5 years of G5 procurement assistant - $9,347.66; 50 days of NO-B procurement manager – $25,374.16</w:t>
            </w:r>
          </w:p>
        </w:tc>
        <w:tc>
          <w:tcPr>
            <w:tcW w:w="2605" w:type="dxa"/>
          </w:tcPr>
          <w:p w14:paraId="363ECD4A" w14:textId="77777777" w:rsidR="007374FF" w:rsidRDefault="007374FF" w:rsidP="005F7BEC">
            <w:pPr>
              <w:numPr>
                <w:ilvl w:val="12"/>
                <w:numId w:val="0"/>
              </w:numPr>
              <w:tabs>
                <w:tab w:val="left" w:pos="0"/>
              </w:tabs>
              <w:suppressAutoHyphens/>
              <w:rPr>
                <w:spacing w:val="-2"/>
              </w:rPr>
            </w:pPr>
            <w:r w:rsidRPr="00666C8E">
              <w:rPr>
                <w:spacing w:val="-2"/>
                <w:szCs w:val="20"/>
                <w:lang w:val="en-GB"/>
              </w:rPr>
              <w:t>UNDP will directly charge the project upon receipt of request of services from the Implementing Partner (IP)</w:t>
            </w:r>
          </w:p>
        </w:tc>
      </w:tr>
      <w:tr w:rsidR="007374FF" w14:paraId="57E534F0" w14:textId="77777777" w:rsidTr="005F7BEC">
        <w:tc>
          <w:tcPr>
            <w:tcW w:w="2835" w:type="dxa"/>
          </w:tcPr>
          <w:p w14:paraId="64EF74BC" w14:textId="77777777" w:rsidR="007374FF" w:rsidRDefault="007374FF" w:rsidP="005F7BEC">
            <w:pPr>
              <w:tabs>
                <w:tab w:val="left" w:pos="0"/>
              </w:tabs>
              <w:suppressAutoHyphens/>
              <w:rPr>
                <w:spacing w:val="-2"/>
              </w:rPr>
            </w:pPr>
            <w:r>
              <w:rPr>
                <w:spacing w:val="-2"/>
              </w:rPr>
              <w:t>Procurement of Project Vehicle for the project using UNDP LTAs</w:t>
            </w:r>
          </w:p>
        </w:tc>
        <w:tc>
          <w:tcPr>
            <w:tcW w:w="1843" w:type="dxa"/>
          </w:tcPr>
          <w:p w14:paraId="515E414A" w14:textId="77777777" w:rsidR="007374FF" w:rsidRDefault="007374FF" w:rsidP="005F7BEC">
            <w:pPr>
              <w:numPr>
                <w:ilvl w:val="12"/>
                <w:numId w:val="0"/>
              </w:numPr>
              <w:tabs>
                <w:tab w:val="left" w:pos="0"/>
              </w:tabs>
              <w:suppressAutoHyphens/>
              <w:rPr>
                <w:spacing w:val="-2"/>
              </w:rPr>
            </w:pPr>
            <w:r>
              <w:rPr>
                <w:spacing w:val="-2"/>
              </w:rPr>
              <w:t>2018</w:t>
            </w:r>
          </w:p>
        </w:tc>
        <w:tc>
          <w:tcPr>
            <w:tcW w:w="2977" w:type="dxa"/>
          </w:tcPr>
          <w:p w14:paraId="27FB8A6D" w14:textId="77777777" w:rsidR="007374FF" w:rsidRDefault="007374FF" w:rsidP="005F7BEC">
            <w:pPr>
              <w:numPr>
                <w:ilvl w:val="12"/>
                <w:numId w:val="0"/>
              </w:numPr>
              <w:tabs>
                <w:tab w:val="left" w:pos="0"/>
              </w:tabs>
              <w:suppressAutoHyphens/>
              <w:rPr>
                <w:spacing w:val="-2"/>
              </w:rPr>
            </w:pPr>
            <w:r>
              <w:rPr>
                <w:spacing w:val="-2"/>
              </w:rPr>
              <w:t>One time procurement of vehicles for the project as per UPL costing - $1133.12 (for 2 vehicles)</w:t>
            </w:r>
          </w:p>
        </w:tc>
        <w:tc>
          <w:tcPr>
            <w:tcW w:w="2605" w:type="dxa"/>
          </w:tcPr>
          <w:p w14:paraId="77FA4991" w14:textId="77777777" w:rsidR="007374FF" w:rsidRDefault="007374FF" w:rsidP="005F7BEC">
            <w:pPr>
              <w:numPr>
                <w:ilvl w:val="12"/>
                <w:numId w:val="0"/>
              </w:numPr>
              <w:tabs>
                <w:tab w:val="left" w:pos="0"/>
              </w:tabs>
              <w:suppressAutoHyphens/>
              <w:rPr>
                <w:spacing w:val="-2"/>
              </w:rPr>
            </w:pPr>
            <w:r>
              <w:rPr>
                <w:spacing w:val="-2"/>
              </w:rPr>
              <w:t>as above</w:t>
            </w:r>
          </w:p>
        </w:tc>
      </w:tr>
      <w:tr w:rsidR="007374FF" w14:paraId="5FBE0355" w14:textId="77777777" w:rsidTr="005F7BEC">
        <w:tc>
          <w:tcPr>
            <w:tcW w:w="2835" w:type="dxa"/>
          </w:tcPr>
          <w:p w14:paraId="0F2CBF5F" w14:textId="77777777" w:rsidR="007374FF" w:rsidRDefault="007374FF" w:rsidP="005F7BEC">
            <w:pPr>
              <w:numPr>
                <w:ilvl w:val="12"/>
                <w:numId w:val="0"/>
              </w:numPr>
              <w:tabs>
                <w:tab w:val="left" w:pos="0"/>
              </w:tabs>
              <w:suppressAutoHyphens/>
              <w:rPr>
                <w:spacing w:val="-2"/>
              </w:rPr>
            </w:pPr>
            <w:r>
              <w:rPr>
                <w:spacing w:val="-2"/>
              </w:rPr>
              <w:t>Recruitment of one or two project personnel as needed for the PMU</w:t>
            </w:r>
          </w:p>
        </w:tc>
        <w:tc>
          <w:tcPr>
            <w:tcW w:w="1843" w:type="dxa"/>
          </w:tcPr>
          <w:p w14:paraId="42B64D5E" w14:textId="77777777" w:rsidR="007374FF" w:rsidRDefault="007374FF" w:rsidP="005F7BEC">
            <w:pPr>
              <w:numPr>
                <w:ilvl w:val="12"/>
                <w:numId w:val="0"/>
              </w:numPr>
              <w:tabs>
                <w:tab w:val="left" w:pos="0"/>
              </w:tabs>
              <w:suppressAutoHyphens/>
              <w:rPr>
                <w:spacing w:val="-2"/>
              </w:rPr>
            </w:pPr>
            <w:r>
              <w:rPr>
                <w:spacing w:val="-2"/>
              </w:rPr>
              <w:t>2018</w:t>
            </w:r>
          </w:p>
        </w:tc>
        <w:tc>
          <w:tcPr>
            <w:tcW w:w="2977" w:type="dxa"/>
          </w:tcPr>
          <w:p w14:paraId="66C2EF48" w14:textId="77777777" w:rsidR="007374FF" w:rsidRDefault="007374FF" w:rsidP="005F7BEC">
            <w:pPr>
              <w:numPr>
                <w:ilvl w:val="12"/>
                <w:numId w:val="0"/>
              </w:numPr>
              <w:tabs>
                <w:tab w:val="left" w:pos="0"/>
              </w:tabs>
              <w:suppressAutoHyphens/>
              <w:rPr>
                <w:spacing w:val="-2"/>
              </w:rPr>
            </w:pPr>
            <w:r>
              <w:rPr>
                <w:spacing w:val="-2"/>
              </w:rPr>
              <w:t xml:space="preserve">Staff Selection and recruitment process - $633.00; recurrent personnel management services - $2,390.96 </w:t>
            </w:r>
          </w:p>
        </w:tc>
        <w:tc>
          <w:tcPr>
            <w:tcW w:w="2605" w:type="dxa"/>
          </w:tcPr>
          <w:p w14:paraId="5F6278B8" w14:textId="77777777" w:rsidR="007374FF" w:rsidRDefault="007374FF" w:rsidP="005F7BEC">
            <w:pPr>
              <w:numPr>
                <w:ilvl w:val="12"/>
                <w:numId w:val="0"/>
              </w:numPr>
              <w:tabs>
                <w:tab w:val="left" w:pos="0"/>
              </w:tabs>
              <w:suppressAutoHyphens/>
              <w:rPr>
                <w:spacing w:val="-2"/>
              </w:rPr>
            </w:pPr>
            <w:r>
              <w:rPr>
                <w:spacing w:val="-2"/>
              </w:rPr>
              <w:t>as above</w:t>
            </w:r>
          </w:p>
        </w:tc>
      </w:tr>
      <w:tr w:rsidR="007374FF" w14:paraId="127DDA85" w14:textId="77777777" w:rsidTr="005F7BEC">
        <w:tc>
          <w:tcPr>
            <w:tcW w:w="2835" w:type="dxa"/>
          </w:tcPr>
          <w:p w14:paraId="1792C194" w14:textId="77777777" w:rsidR="007374FF" w:rsidRDefault="007374FF" w:rsidP="005F7BEC">
            <w:pPr>
              <w:numPr>
                <w:ilvl w:val="12"/>
                <w:numId w:val="0"/>
              </w:numPr>
              <w:tabs>
                <w:tab w:val="left" w:pos="0"/>
              </w:tabs>
              <w:suppressAutoHyphens/>
              <w:rPr>
                <w:spacing w:val="-2"/>
              </w:rPr>
            </w:pPr>
            <w:r>
              <w:rPr>
                <w:spacing w:val="-2"/>
              </w:rPr>
              <w:t>Support logistics for project personnel travels within/outside the country.</w:t>
            </w:r>
          </w:p>
        </w:tc>
        <w:tc>
          <w:tcPr>
            <w:tcW w:w="1843" w:type="dxa"/>
          </w:tcPr>
          <w:p w14:paraId="7418FB3E" w14:textId="77777777" w:rsidR="007374FF" w:rsidRDefault="007374FF" w:rsidP="005F7BEC">
            <w:pPr>
              <w:numPr>
                <w:ilvl w:val="12"/>
                <w:numId w:val="0"/>
              </w:numPr>
              <w:tabs>
                <w:tab w:val="left" w:pos="0"/>
              </w:tabs>
              <w:suppressAutoHyphens/>
              <w:rPr>
                <w:spacing w:val="-2"/>
              </w:rPr>
            </w:pPr>
            <w:r>
              <w:rPr>
                <w:spacing w:val="-2"/>
              </w:rPr>
              <w:t>2018 - 2022</w:t>
            </w:r>
          </w:p>
        </w:tc>
        <w:tc>
          <w:tcPr>
            <w:tcW w:w="2977" w:type="dxa"/>
          </w:tcPr>
          <w:p w14:paraId="7D6B675D" w14:textId="77777777" w:rsidR="007374FF" w:rsidRDefault="007374FF" w:rsidP="005F7BEC">
            <w:pPr>
              <w:numPr>
                <w:ilvl w:val="12"/>
                <w:numId w:val="0"/>
              </w:numPr>
              <w:tabs>
                <w:tab w:val="left" w:pos="0"/>
              </w:tabs>
              <w:suppressAutoHyphens/>
              <w:rPr>
                <w:spacing w:val="-2"/>
              </w:rPr>
            </w:pPr>
            <w:r>
              <w:rPr>
                <w:spacing w:val="-2"/>
              </w:rPr>
              <w:t>As per UPL – estimated 300 travel/logistics support over 5 years - $13,400</w:t>
            </w:r>
          </w:p>
        </w:tc>
        <w:tc>
          <w:tcPr>
            <w:tcW w:w="2605" w:type="dxa"/>
          </w:tcPr>
          <w:p w14:paraId="1C696614" w14:textId="77777777" w:rsidR="007374FF" w:rsidRDefault="007374FF" w:rsidP="005F7BEC">
            <w:pPr>
              <w:numPr>
                <w:ilvl w:val="12"/>
                <w:numId w:val="0"/>
              </w:numPr>
              <w:tabs>
                <w:tab w:val="left" w:pos="0"/>
              </w:tabs>
              <w:suppressAutoHyphens/>
              <w:rPr>
                <w:spacing w:val="-2"/>
              </w:rPr>
            </w:pPr>
            <w:r>
              <w:rPr>
                <w:spacing w:val="-2"/>
              </w:rPr>
              <w:t>as above</w:t>
            </w:r>
          </w:p>
        </w:tc>
      </w:tr>
      <w:tr w:rsidR="007374FF" w14:paraId="5F98A0EE" w14:textId="77777777" w:rsidTr="005F7BEC">
        <w:tc>
          <w:tcPr>
            <w:tcW w:w="2835" w:type="dxa"/>
          </w:tcPr>
          <w:p w14:paraId="0134DE36" w14:textId="77777777" w:rsidR="007374FF" w:rsidRDefault="007374FF" w:rsidP="005F7BEC">
            <w:pPr>
              <w:numPr>
                <w:ilvl w:val="12"/>
                <w:numId w:val="0"/>
              </w:numPr>
              <w:tabs>
                <w:tab w:val="left" w:pos="0"/>
              </w:tabs>
              <w:suppressAutoHyphens/>
              <w:rPr>
                <w:spacing w:val="-2"/>
              </w:rPr>
            </w:pPr>
            <w:r>
              <w:rPr>
                <w:spacing w:val="-2"/>
              </w:rPr>
              <w:t>Services related to finance e.g. vendor payments, workshop payments etc</w:t>
            </w:r>
          </w:p>
        </w:tc>
        <w:tc>
          <w:tcPr>
            <w:tcW w:w="1843" w:type="dxa"/>
          </w:tcPr>
          <w:p w14:paraId="643D7271" w14:textId="77777777" w:rsidR="007374FF" w:rsidRDefault="007374FF" w:rsidP="005F7BEC">
            <w:pPr>
              <w:numPr>
                <w:ilvl w:val="12"/>
                <w:numId w:val="0"/>
              </w:numPr>
              <w:tabs>
                <w:tab w:val="left" w:pos="0"/>
              </w:tabs>
              <w:suppressAutoHyphens/>
              <w:rPr>
                <w:spacing w:val="-2"/>
              </w:rPr>
            </w:pPr>
            <w:r>
              <w:rPr>
                <w:spacing w:val="-2"/>
              </w:rPr>
              <w:t>Ongoing throughout implementation</w:t>
            </w:r>
          </w:p>
        </w:tc>
        <w:tc>
          <w:tcPr>
            <w:tcW w:w="2977" w:type="dxa"/>
          </w:tcPr>
          <w:p w14:paraId="245C3511" w14:textId="77777777" w:rsidR="007374FF" w:rsidRDefault="007374FF" w:rsidP="005F7BEC">
            <w:pPr>
              <w:numPr>
                <w:ilvl w:val="12"/>
                <w:numId w:val="0"/>
              </w:numPr>
              <w:tabs>
                <w:tab w:val="left" w:pos="0"/>
              </w:tabs>
              <w:suppressAutoHyphens/>
              <w:rPr>
                <w:spacing w:val="-2"/>
              </w:rPr>
            </w:pPr>
            <w:r>
              <w:rPr>
                <w:spacing w:val="-2"/>
              </w:rPr>
              <w:t>50 days over 5 years of finance specialist – $25,374.16; 25 days over 5 years of finance assistant – 9,347.00</w:t>
            </w:r>
          </w:p>
        </w:tc>
        <w:tc>
          <w:tcPr>
            <w:tcW w:w="2605" w:type="dxa"/>
          </w:tcPr>
          <w:p w14:paraId="006C8E38" w14:textId="77777777" w:rsidR="007374FF" w:rsidRDefault="007374FF" w:rsidP="005F7BEC">
            <w:pPr>
              <w:numPr>
                <w:ilvl w:val="12"/>
                <w:numId w:val="0"/>
              </w:numPr>
              <w:tabs>
                <w:tab w:val="left" w:pos="0"/>
              </w:tabs>
              <w:suppressAutoHyphens/>
              <w:rPr>
                <w:spacing w:val="-2"/>
              </w:rPr>
            </w:pPr>
            <w:r>
              <w:rPr>
                <w:spacing w:val="-2"/>
              </w:rPr>
              <w:t>as above</w:t>
            </w:r>
          </w:p>
        </w:tc>
      </w:tr>
      <w:tr w:rsidR="007374FF" w:rsidRPr="00955B88" w14:paraId="248AE751" w14:textId="77777777" w:rsidTr="005F7BEC">
        <w:tc>
          <w:tcPr>
            <w:tcW w:w="2835" w:type="dxa"/>
          </w:tcPr>
          <w:p w14:paraId="7D62B934" w14:textId="77777777" w:rsidR="007374FF" w:rsidRPr="00955B88" w:rsidRDefault="007374FF" w:rsidP="005F7BEC">
            <w:pPr>
              <w:numPr>
                <w:ilvl w:val="12"/>
                <w:numId w:val="0"/>
              </w:numPr>
              <w:tabs>
                <w:tab w:val="left" w:pos="0"/>
              </w:tabs>
              <w:suppressAutoHyphens/>
              <w:rPr>
                <w:b/>
                <w:spacing w:val="-2"/>
              </w:rPr>
            </w:pPr>
            <w:r w:rsidRPr="00955B88">
              <w:rPr>
                <w:b/>
                <w:spacing w:val="-2"/>
              </w:rPr>
              <w:t>Total</w:t>
            </w:r>
          </w:p>
        </w:tc>
        <w:tc>
          <w:tcPr>
            <w:tcW w:w="1843" w:type="dxa"/>
          </w:tcPr>
          <w:p w14:paraId="4F67F707" w14:textId="77777777" w:rsidR="007374FF" w:rsidRPr="00955B88" w:rsidRDefault="007374FF" w:rsidP="005F7BEC">
            <w:pPr>
              <w:numPr>
                <w:ilvl w:val="12"/>
                <w:numId w:val="0"/>
              </w:numPr>
              <w:tabs>
                <w:tab w:val="left" w:pos="0"/>
              </w:tabs>
              <w:suppressAutoHyphens/>
              <w:rPr>
                <w:b/>
                <w:spacing w:val="-2"/>
              </w:rPr>
            </w:pPr>
          </w:p>
        </w:tc>
        <w:tc>
          <w:tcPr>
            <w:tcW w:w="2977" w:type="dxa"/>
          </w:tcPr>
          <w:p w14:paraId="627C9A30" w14:textId="77777777" w:rsidR="007374FF" w:rsidRPr="00955B88" w:rsidRDefault="007374FF" w:rsidP="005F7BEC">
            <w:pPr>
              <w:numPr>
                <w:ilvl w:val="12"/>
                <w:numId w:val="0"/>
              </w:numPr>
              <w:tabs>
                <w:tab w:val="left" w:pos="0"/>
              </w:tabs>
              <w:suppressAutoHyphens/>
              <w:rPr>
                <w:b/>
                <w:spacing w:val="-2"/>
              </w:rPr>
            </w:pPr>
            <w:r w:rsidRPr="00955B88">
              <w:rPr>
                <w:b/>
                <w:spacing w:val="-2"/>
              </w:rPr>
              <w:t>$87,000</w:t>
            </w:r>
          </w:p>
        </w:tc>
        <w:tc>
          <w:tcPr>
            <w:tcW w:w="2605" w:type="dxa"/>
          </w:tcPr>
          <w:p w14:paraId="61340AB0" w14:textId="77777777" w:rsidR="007374FF" w:rsidRPr="00955B88" w:rsidRDefault="007374FF" w:rsidP="005F7BEC">
            <w:pPr>
              <w:numPr>
                <w:ilvl w:val="12"/>
                <w:numId w:val="0"/>
              </w:numPr>
              <w:tabs>
                <w:tab w:val="left" w:pos="0"/>
              </w:tabs>
              <w:suppressAutoHyphens/>
              <w:rPr>
                <w:b/>
                <w:spacing w:val="-2"/>
              </w:rPr>
            </w:pPr>
          </w:p>
        </w:tc>
      </w:tr>
    </w:tbl>
    <w:p w14:paraId="7FD8DF0C" w14:textId="77777777" w:rsidR="007374FF" w:rsidRDefault="007374FF" w:rsidP="007374FF">
      <w:pPr>
        <w:numPr>
          <w:ilvl w:val="12"/>
          <w:numId w:val="0"/>
        </w:numPr>
        <w:tabs>
          <w:tab w:val="left" w:pos="0"/>
        </w:tabs>
        <w:suppressAutoHyphens/>
        <w:rPr>
          <w:spacing w:val="-2"/>
        </w:rPr>
      </w:pPr>
    </w:p>
    <w:p w14:paraId="3DF1BA48" w14:textId="77777777" w:rsidR="007374FF" w:rsidRDefault="007374FF" w:rsidP="007374FF">
      <w:pPr>
        <w:numPr>
          <w:ilvl w:val="12"/>
          <w:numId w:val="0"/>
        </w:numPr>
        <w:tabs>
          <w:tab w:val="left" w:pos="0"/>
        </w:tabs>
        <w:suppressAutoHyphens/>
        <w:rPr>
          <w:spacing w:val="-2"/>
        </w:rPr>
      </w:pPr>
    </w:p>
    <w:p w14:paraId="7D843DC9" w14:textId="77777777" w:rsidR="007374FF" w:rsidRDefault="007374FF" w:rsidP="007374FF">
      <w:pPr>
        <w:tabs>
          <w:tab w:val="left" w:pos="0"/>
          <w:tab w:val="left" w:pos="360"/>
          <w:tab w:val="left" w:pos="720"/>
        </w:tabs>
        <w:suppressAutoHyphens/>
        <w:rPr>
          <w:spacing w:val="-2"/>
        </w:rPr>
      </w:pPr>
      <w:r>
        <w:rPr>
          <w:spacing w:val="-2"/>
        </w:rPr>
        <w:t>4.         Description of functions and responsibilities of the parties involved:</w:t>
      </w:r>
    </w:p>
    <w:p w14:paraId="55433BDC" w14:textId="77777777" w:rsidR="007374FF" w:rsidRPr="00F641AE" w:rsidRDefault="007374FF" w:rsidP="007374FF">
      <w:pPr>
        <w:numPr>
          <w:ilvl w:val="0"/>
          <w:numId w:val="62"/>
        </w:numPr>
        <w:tabs>
          <w:tab w:val="left" w:pos="0"/>
          <w:tab w:val="left" w:pos="360"/>
          <w:tab w:val="left" w:pos="720"/>
        </w:tabs>
        <w:suppressAutoHyphens/>
        <w:spacing w:after="0"/>
        <w:rPr>
          <w:b/>
          <w:spacing w:val="-2"/>
        </w:rPr>
      </w:pPr>
      <w:r w:rsidRPr="00F641AE">
        <w:rPr>
          <w:b/>
          <w:spacing w:val="-2"/>
        </w:rPr>
        <w:t>FMENv Obligations</w:t>
      </w:r>
    </w:p>
    <w:p w14:paraId="0F5C39DF" w14:textId="5D033471" w:rsidR="007374FF" w:rsidRDefault="007374FF" w:rsidP="007374FF">
      <w:pPr>
        <w:numPr>
          <w:ilvl w:val="0"/>
          <w:numId w:val="61"/>
        </w:numPr>
        <w:tabs>
          <w:tab w:val="left" w:pos="0"/>
          <w:tab w:val="left" w:pos="360"/>
          <w:tab w:val="left" w:pos="720"/>
        </w:tabs>
        <w:suppressAutoHyphens/>
        <w:spacing w:after="0"/>
        <w:rPr>
          <w:spacing w:val="-2"/>
        </w:rPr>
      </w:pPr>
      <w:r>
        <w:rPr>
          <w:spacing w:val="-2"/>
        </w:rPr>
        <w:t>Prepare annual procurement plans based on the agreed annual work plans and submit to the UNDP Country Office</w:t>
      </w:r>
      <w:r w:rsidR="005C3581">
        <w:rPr>
          <w:spacing w:val="-2"/>
        </w:rPr>
        <w:t>.</w:t>
      </w:r>
    </w:p>
    <w:p w14:paraId="6024D668" w14:textId="1C2CE577" w:rsidR="007374FF" w:rsidRDefault="007374FF" w:rsidP="007374FF">
      <w:pPr>
        <w:numPr>
          <w:ilvl w:val="0"/>
          <w:numId w:val="61"/>
        </w:numPr>
        <w:tabs>
          <w:tab w:val="left" w:pos="0"/>
          <w:tab w:val="left" w:pos="360"/>
          <w:tab w:val="left" w:pos="720"/>
        </w:tabs>
        <w:suppressAutoHyphens/>
        <w:spacing w:after="0"/>
        <w:rPr>
          <w:spacing w:val="-2"/>
        </w:rPr>
      </w:pPr>
      <w:r>
        <w:rPr>
          <w:spacing w:val="-2"/>
        </w:rPr>
        <w:t>Provide the location for the Project Management Unit (PMU)</w:t>
      </w:r>
      <w:r w:rsidR="005C3581">
        <w:rPr>
          <w:spacing w:val="-2"/>
        </w:rPr>
        <w:t>.</w:t>
      </w:r>
    </w:p>
    <w:p w14:paraId="00424F0B" w14:textId="359C8A96" w:rsidR="007374FF" w:rsidRDefault="007374FF" w:rsidP="007374FF">
      <w:pPr>
        <w:numPr>
          <w:ilvl w:val="0"/>
          <w:numId w:val="61"/>
        </w:numPr>
        <w:tabs>
          <w:tab w:val="left" w:pos="0"/>
          <w:tab w:val="left" w:pos="360"/>
          <w:tab w:val="left" w:pos="720"/>
        </w:tabs>
        <w:suppressAutoHyphens/>
        <w:spacing w:after="0"/>
        <w:rPr>
          <w:spacing w:val="-2"/>
        </w:rPr>
      </w:pPr>
      <w:r>
        <w:rPr>
          <w:spacing w:val="-2"/>
        </w:rPr>
        <w:t>Prepare Request for Direct Payments signed by project manager for project implementation</w:t>
      </w:r>
      <w:r w:rsidR="005C3581">
        <w:rPr>
          <w:spacing w:val="-2"/>
        </w:rPr>
        <w:t>.</w:t>
      </w:r>
    </w:p>
    <w:p w14:paraId="0ADF04C2" w14:textId="77777777" w:rsidR="007374FF" w:rsidRDefault="007374FF" w:rsidP="007374FF">
      <w:pPr>
        <w:tabs>
          <w:tab w:val="left" w:pos="0"/>
          <w:tab w:val="left" w:pos="360"/>
          <w:tab w:val="left" w:pos="720"/>
        </w:tabs>
        <w:suppressAutoHyphens/>
        <w:rPr>
          <w:spacing w:val="-2"/>
        </w:rPr>
      </w:pPr>
    </w:p>
    <w:p w14:paraId="28C63CF4" w14:textId="77777777" w:rsidR="007374FF" w:rsidRDefault="007374FF" w:rsidP="007374FF">
      <w:pPr>
        <w:numPr>
          <w:ilvl w:val="0"/>
          <w:numId w:val="62"/>
        </w:numPr>
        <w:spacing w:after="0"/>
        <w:jc w:val="left"/>
        <w:rPr>
          <w:b/>
        </w:rPr>
      </w:pPr>
      <w:r w:rsidRPr="00F641AE">
        <w:rPr>
          <w:b/>
        </w:rPr>
        <w:t>UNDP Obligations</w:t>
      </w:r>
    </w:p>
    <w:p w14:paraId="581D2084" w14:textId="77777777" w:rsidR="007374FF" w:rsidRPr="00C7505C" w:rsidRDefault="007374FF" w:rsidP="007374FF">
      <w:pPr>
        <w:numPr>
          <w:ilvl w:val="0"/>
          <w:numId w:val="63"/>
        </w:numPr>
        <w:spacing w:after="0"/>
        <w:jc w:val="left"/>
        <w:rPr>
          <w:b/>
        </w:rPr>
      </w:pPr>
      <w:r>
        <w:t>Upon receipt of request for support services and procurement plan, will verify it against approved work plans and if in line with available budget will commence the procurement.</w:t>
      </w:r>
    </w:p>
    <w:p w14:paraId="70754845" w14:textId="288176E7" w:rsidR="007374FF" w:rsidRPr="00C7505C" w:rsidRDefault="007374FF" w:rsidP="007374FF">
      <w:pPr>
        <w:numPr>
          <w:ilvl w:val="0"/>
          <w:numId w:val="63"/>
        </w:numPr>
        <w:spacing w:after="0"/>
        <w:jc w:val="left"/>
        <w:rPr>
          <w:b/>
        </w:rPr>
      </w:pPr>
      <w:r>
        <w:t>UNDP would inform the FMENv when payments have been made</w:t>
      </w:r>
      <w:r w:rsidR="005C3581">
        <w:t>.</w:t>
      </w:r>
    </w:p>
    <w:p w14:paraId="5E627F31" w14:textId="77777777" w:rsidR="007374FF" w:rsidRPr="00F641AE" w:rsidRDefault="007374FF" w:rsidP="007374FF">
      <w:pPr>
        <w:numPr>
          <w:ilvl w:val="0"/>
          <w:numId w:val="63"/>
        </w:numPr>
        <w:spacing w:after="0"/>
        <w:jc w:val="left"/>
        <w:rPr>
          <w:b/>
        </w:rPr>
      </w:pPr>
      <w:r>
        <w:t>UNDP would initiate spot-checks and monitoring visits on quarterly basis to ensure compliance with project implementation.</w:t>
      </w:r>
    </w:p>
    <w:p w14:paraId="774F486C" w14:textId="77777777" w:rsidR="00606E44" w:rsidRPr="001C6B4F" w:rsidRDefault="00606E44" w:rsidP="000F3078">
      <w:pPr>
        <w:spacing w:after="0"/>
        <w:rPr>
          <w:rFonts w:asciiTheme="minorHAnsi" w:hAnsiTheme="minorHAnsi"/>
          <w:b/>
          <w:sz w:val="22"/>
          <w:szCs w:val="22"/>
        </w:rPr>
      </w:pPr>
    </w:p>
    <w:p w14:paraId="28D81C51" w14:textId="39AC7926" w:rsidR="007422EB" w:rsidRPr="001C6B4F" w:rsidRDefault="00606E44" w:rsidP="00BF50DB">
      <w:pPr>
        <w:spacing w:after="0"/>
        <w:rPr>
          <w:rFonts w:asciiTheme="minorHAnsi" w:hAnsiTheme="minorHAnsi"/>
          <w:sz w:val="22"/>
          <w:szCs w:val="22"/>
        </w:rPr>
      </w:pPr>
      <w:r>
        <w:rPr>
          <w:rFonts w:asciiTheme="minorHAnsi" w:hAnsiTheme="minorHAnsi"/>
          <w:sz w:val="22"/>
          <w:szCs w:val="22"/>
        </w:rPr>
        <w:t>--</w:t>
      </w:r>
    </w:p>
    <w:p w14:paraId="6DBDF6CC" w14:textId="03F0FAE0" w:rsidR="008E17D5" w:rsidRPr="001C6B4F" w:rsidRDefault="008E17D5" w:rsidP="00BF50DB">
      <w:pPr>
        <w:spacing w:after="0"/>
        <w:rPr>
          <w:rFonts w:asciiTheme="minorHAnsi" w:hAnsiTheme="minorHAnsi"/>
          <w:sz w:val="22"/>
          <w:szCs w:val="22"/>
        </w:rPr>
      </w:pPr>
    </w:p>
    <w:p w14:paraId="1C799372" w14:textId="6B94F2B1" w:rsidR="00606E44" w:rsidRDefault="00606E44">
      <w:pPr>
        <w:spacing w:after="0"/>
        <w:jc w:val="left"/>
        <w:rPr>
          <w:rFonts w:asciiTheme="minorHAnsi" w:hAnsiTheme="minorHAnsi"/>
          <w:b/>
          <w:sz w:val="22"/>
          <w:szCs w:val="22"/>
        </w:rPr>
      </w:pPr>
      <w:r>
        <w:rPr>
          <w:rFonts w:asciiTheme="minorHAnsi" w:hAnsiTheme="minorHAnsi"/>
          <w:b/>
          <w:sz w:val="22"/>
          <w:szCs w:val="22"/>
        </w:rPr>
        <w:br w:type="page"/>
      </w:r>
    </w:p>
    <w:p w14:paraId="5CCF3E56" w14:textId="242B9757" w:rsidR="00057538" w:rsidRPr="008E17D5" w:rsidRDefault="007422EB" w:rsidP="00BF50DB">
      <w:pPr>
        <w:spacing w:after="0"/>
        <w:rPr>
          <w:b/>
        </w:rPr>
      </w:pPr>
      <w:r w:rsidRPr="003123CC">
        <w:rPr>
          <w:rFonts w:asciiTheme="minorHAnsi" w:hAnsiTheme="minorHAnsi"/>
          <w:b/>
          <w:sz w:val="22"/>
          <w:szCs w:val="22"/>
        </w:rPr>
        <w:t xml:space="preserve">ANNEX </w:t>
      </w:r>
      <w:r w:rsidR="003F7261">
        <w:rPr>
          <w:rFonts w:asciiTheme="minorHAnsi" w:hAnsiTheme="minorHAnsi"/>
          <w:b/>
          <w:sz w:val="22"/>
          <w:szCs w:val="22"/>
        </w:rPr>
        <w:t>L</w:t>
      </w:r>
      <w:r w:rsidR="008E17D5" w:rsidRPr="00DA6AD3">
        <w:rPr>
          <w:rFonts w:asciiTheme="minorHAnsi" w:hAnsiTheme="minorHAnsi"/>
          <w:b/>
          <w:sz w:val="22"/>
          <w:szCs w:val="22"/>
        </w:rPr>
        <w:t xml:space="preserve"> – </w:t>
      </w:r>
      <w:r w:rsidR="008E17D5" w:rsidRPr="00DA6AD3">
        <w:rPr>
          <w:b/>
        </w:rPr>
        <w:t>GENDER ACTION PLAN</w:t>
      </w:r>
    </w:p>
    <w:p w14:paraId="37804840" w14:textId="636C8B51" w:rsidR="008E17D5" w:rsidRDefault="008E17D5" w:rsidP="00BF50DB">
      <w:pPr>
        <w:spacing w:after="0"/>
      </w:pPr>
    </w:p>
    <w:p w14:paraId="097A7DD9" w14:textId="4FC14730" w:rsidR="008E17D5" w:rsidRDefault="008E17D5" w:rsidP="00BF50DB">
      <w:pPr>
        <w:spacing w:after="0"/>
        <w:rPr>
          <w:rFonts w:asciiTheme="minorHAnsi" w:hAnsiTheme="minorHAnsi"/>
          <w:sz w:val="22"/>
          <w:szCs w:val="22"/>
        </w:rPr>
      </w:pPr>
    </w:p>
    <w:p w14:paraId="44D4E3EA" w14:textId="7F3CA443" w:rsidR="008E17D5" w:rsidRDefault="003F7261" w:rsidP="00BF50DB">
      <w:pPr>
        <w:spacing w:after="0"/>
        <w:rPr>
          <w:rFonts w:asciiTheme="minorHAnsi" w:hAnsiTheme="minorHAnsi"/>
          <w:sz w:val="22"/>
          <w:szCs w:val="22"/>
        </w:rPr>
      </w:pPr>
      <w:r>
        <w:rPr>
          <w:rFonts w:asciiTheme="minorHAnsi" w:hAnsiTheme="minorHAnsi"/>
          <w:sz w:val="22"/>
          <w:szCs w:val="22"/>
        </w:rPr>
        <w:t>Please find it s</w:t>
      </w:r>
      <w:r w:rsidR="008E17D5">
        <w:rPr>
          <w:rFonts w:asciiTheme="minorHAnsi" w:hAnsiTheme="minorHAnsi"/>
          <w:sz w:val="22"/>
          <w:szCs w:val="22"/>
        </w:rPr>
        <w:t>ubmitted as a separate document.</w:t>
      </w:r>
    </w:p>
    <w:p w14:paraId="7041825F" w14:textId="3143C219" w:rsidR="003F7261" w:rsidRDefault="003F7261" w:rsidP="00BF50DB">
      <w:pPr>
        <w:spacing w:after="0"/>
        <w:rPr>
          <w:rFonts w:asciiTheme="minorHAnsi" w:hAnsiTheme="minorHAnsi"/>
          <w:sz w:val="22"/>
          <w:szCs w:val="22"/>
        </w:rPr>
      </w:pPr>
    </w:p>
    <w:p w14:paraId="0F79FA6C" w14:textId="2C739D5D" w:rsidR="00D52E19" w:rsidRDefault="00D52E19" w:rsidP="00BF50DB">
      <w:pPr>
        <w:spacing w:after="0"/>
        <w:rPr>
          <w:rFonts w:asciiTheme="minorHAnsi" w:hAnsiTheme="minorHAnsi"/>
          <w:sz w:val="22"/>
          <w:szCs w:val="22"/>
        </w:rPr>
      </w:pPr>
    </w:p>
    <w:p w14:paraId="5C4D4E6F" w14:textId="28BB111A" w:rsidR="000F3078" w:rsidRDefault="000F3078" w:rsidP="00BF50DB">
      <w:pPr>
        <w:spacing w:after="0"/>
        <w:rPr>
          <w:rFonts w:asciiTheme="minorHAnsi" w:hAnsiTheme="minorHAnsi"/>
          <w:sz w:val="22"/>
          <w:szCs w:val="22"/>
        </w:rPr>
      </w:pPr>
      <w:r>
        <w:rPr>
          <w:rFonts w:asciiTheme="minorHAnsi" w:hAnsiTheme="minorHAnsi"/>
          <w:sz w:val="22"/>
          <w:szCs w:val="22"/>
        </w:rPr>
        <w:t>--</w:t>
      </w:r>
    </w:p>
    <w:p w14:paraId="2B8BE3E5" w14:textId="77777777" w:rsidR="000F3078" w:rsidRDefault="000F3078" w:rsidP="00BF50DB">
      <w:pPr>
        <w:spacing w:after="0"/>
        <w:rPr>
          <w:rFonts w:asciiTheme="minorHAnsi" w:hAnsiTheme="minorHAnsi"/>
          <w:sz w:val="22"/>
          <w:szCs w:val="22"/>
        </w:rPr>
      </w:pPr>
    </w:p>
    <w:p w14:paraId="63347D30" w14:textId="77777777" w:rsidR="000F3078" w:rsidRDefault="000F3078" w:rsidP="00BF50DB">
      <w:pPr>
        <w:spacing w:after="0"/>
        <w:rPr>
          <w:rFonts w:asciiTheme="minorHAnsi" w:hAnsiTheme="minorHAnsi"/>
          <w:sz w:val="22"/>
          <w:szCs w:val="22"/>
        </w:rPr>
      </w:pPr>
    </w:p>
    <w:p w14:paraId="56297D50" w14:textId="30450744" w:rsidR="008E17D5" w:rsidRPr="003F7261" w:rsidRDefault="003F7261" w:rsidP="00BF50DB">
      <w:pPr>
        <w:spacing w:after="0"/>
        <w:rPr>
          <w:b/>
        </w:rPr>
      </w:pPr>
      <w:r w:rsidRPr="003F7261">
        <w:rPr>
          <w:rFonts w:asciiTheme="minorHAnsi" w:hAnsiTheme="minorHAnsi"/>
          <w:b/>
          <w:sz w:val="22"/>
          <w:szCs w:val="22"/>
        </w:rPr>
        <w:t>ANNEX M</w:t>
      </w:r>
      <w:r w:rsidR="008E17D5" w:rsidRPr="003F7261">
        <w:rPr>
          <w:rFonts w:asciiTheme="minorHAnsi" w:hAnsiTheme="minorHAnsi"/>
          <w:b/>
          <w:sz w:val="22"/>
          <w:szCs w:val="22"/>
        </w:rPr>
        <w:t xml:space="preserve"> – </w:t>
      </w:r>
      <w:r w:rsidR="008E17D5" w:rsidRPr="003F7261">
        <w:rPr>
          <w:b/>
        </w:rPr>
        <w:t>GENDER RESULTS FRAMEWORK</w:t>
      </w:r>
    </w:p>
    <w:p w14:paraId="4BA6E9B1" w14:textId="7DD041FB" w:rsidR="008E17D5" w:rsidRDefault="008E17D5" w:rsidP="00BF50DB">
      <w:pPr>
        <w:spacing w:after="0"/>
      </w:pPr>
    </w:p>
    <w:p w14:paraId="3A4A41C0" w14:textId="77777777" w:rsidR="003F7261" w:rsidRDefault="003F7261" w:rsidP="003F7261">
      <w:pPr>
        <w:spacing w:after="0"/>
        <w:rPr>
          <w:rFonts w:asciiTheme="minorHAnsi" w:hAnsiTheme="minorHAnsi"/>
          <w:sz w:val="22"/>
          <w:szCs w:val="22"/>
        </w:rPr>
      </w:pPr>
      <w:r>
        <w:rPr>
          <w:rFonts w:asciiTheme="minorHAnsi" w:hAnsiTheme="minorHAnsi"/>
          <w:sz w:val="22"/>
          <w:szCs w:val="22"/>
        </w:rPr>
        <w:t>Please find it submitted as a separate document.</w:t>
      </w:r>
    </w:p>
    <w:p w14:paraId="4B6161A3" w14:textId="774201C1" w:rsidR="008E17D5" w:rsidRDefault="008E17D5" w:rsidP="003F7261">
      <w:pPr>
        <w:spacing w:after="0"/>
        <w:rPr>
          <w:rFonts w:asciiTheme="minorHAnsi" w:hAnsiTheme="minorHAnsi"/>
          <w:sz w:val="22"/>
          <w:szCs w:val="22"/>
        </w:rPr>
      </w:pPr>
    </w:p>
    <w:sectPr w:rsidR="008E17D5" w:rsidSect="007546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CFAB0" w14:textId="77777777" w:rsidR="009A31EF" w:rsidRDefault="009A31EF">
      <w:r>
        <w:separator/>
      </w:r>
    </w:p>
  </w:endnote>
  <w:endnote w:type="continuationSeparator" w:id="0">
    <w:p w14:paraId="4E74AB2F" w14:textId="77777777" w:rsidR="009A31EF" w:rsidRDefault="009A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Garamond,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5A052" w14:textId="77777777" w:rsidR="007133A4" w:rsidRDefault="007133A4"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242641" w14:textId="77777777" w:rsidR="007133A4" w:rsidRDefault="00713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6457003"/>
      <w:docPartObj>
        <w:docPartGallery w:val="Page Numbers (Bottom of Page)"/>
        <w:docPartUnique/>
      </w:docPartObj>
    </w:sdtPr>
    <w:sdtEndPr>
      <w:rPr>
        <w:noProof/>
      </w:rPr>
    </w:sdtEndPr>
    <w:sdtContent>
      <w:p w14:paraId="77376CA8" w14:textId="47779B4C" w:rsidR="007133A4" w:rsidRDefault="007133A4">
        <w:pPr>
          <w:pStyle w:val="Footer"/>
          <w:jc w:val="right"/>
        </w:pPr>
        <w:r>
          <w:fldChar w:fldCharType="begin"/>
        </w:r>
        <w:r>
          <w:instrText xml:space="preserve"> PAGE   \* MERGEFORMAT </w:instrText>
        </w:r>
        <w:r>
          <w:fldChar w:fldCharType="separate"/>
        </w:r>
        <w:r w:rsidR="00AA1956">
          <w:rPr>
            <w:noProof/>
          </w:rPr>
          <w:t>18</w:t>
        </w:r>
        <w:r>
          <w:rPr>
            <w:noProof/>
          </w:rPr>
          <w:fldChar w:fldCharType="end"/>
        </w:r>
      </w:p>
    </w:sdtContent>
  </w:sdt>
  <w:p w14:paraId="3180213B" w14:textId="72FB98FE" w:rsidR="007133A4" w:rsidRDefault="007133A4" w:rsidP="00A50415">
    <w:pPr>
      <w:pStyle w:val="Header"/>
    </w:pPr>
  </w:p>
  <w:p w14:paraId="52885E4B" w14:textId="77777777" w:rsidR="007133A4" w:rsidRDefault="00713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C284F" w14:textId="77777777" w:rsidR="007133A4" w:rsidRDefault="007133A4" w:rsidP="00FD3A8F">
    <w:pPr>
      <w:pStyle w:val="Header"/>
    </w:pPr>
  </w:p>
  <w:p w14:paraId="6A83097B" w14:textId="7CE6DD8F" w:rsidR="007133A4" w:rsidRDefault="007133A4" w:rsidP="0003763F">
    <w:pPr>
      <w:pStyle w:val="Footer"/>
      <w:pBdr>
        <w:top w:val="single" w:sz="4" w:space="1" w:color="D9D9D9"/>
      </w:pBdr>
      <w:jc w:val="right"/>
    </w:pPr>
    <w:r>
      <w:fldChar w:fldCharType="begin"/>
    </w:r>
    <w:r>
      <w:instrText xml:space="preserve"> PAGE   \* MERGEFORMAT </w:instrText>
    </w:r>
    <w:r>
      <w:fldChar w:fldCharType="separate"/>
    </w:r>
    <w:r w:rsidR="00AA1956">
      <w:rPr>
        <w:noProof/>
      </w:rPr>
      <w:t>58</w:t>
    </w:r>
    <w:r>
      <w:rPr>
        <w:noProof/>
      </w:rPr>
      <w:fldChar w:fldCharType="end"/>
    </w:r>
    <w:r>
      <w:t xml:space="preserve"> | </w:t>
    </w:r>
    <w:r w:rsidRPr="0003763F">
      <w:rPr>
        <w:color w:val="7F7F7F"/>
        <w:spacing w:val="60"/>
      </w:rPr>
      <w:t>Page</w:t>
    </w:r>
  </w:p>
  <w:p w14:paraId="400FB485" w14:textId="77777777" w:rsidR="007133A4" w:rsidRDefault="007133A4" w:rsidP="00FD3A8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4EBB5" w14:textId="77777777" w:rsidR="007133A4" w:rsidRDefault="007133A4" w:rsidP="00FD3A8F">
    <w:pPr>
      <w:pStyle w:val="Header"/>
    </w:pPr>
  </w:p>
  <w:p w14:paraId="65E35F69" w14:textId="62AD0CCC" w:rsidR="007133A4" w:rsidRDefault="007133A4" w:rsidP="0003763F">
    <w:pPr>
      <w:pStyle w:val="Footer"/>
      <w:pBdr>
        <w:top w:val="single" w:sz="4" w:space="1" w:color="D9D9D9"/>
      </w:pBdr>
      <w:jc w:val="right"/>
    </w:pPr>
    <w:r>
      <w:fldChar w:fldCharType="begin"/>
    </w:r>
    <w:r>
      <w:instrText xml:space="preserve"> PAGE   \* MERGEFORMAT </w:instrText>
    </w:r>
    <w:r>
      <w:fldChar w:fldCharType="separate"/>
    </w:r>
    <w:r w:rsidR="00AA1956">
      <w:rPr>
        <w:noProof/>
      </w:rPr>
      <w:t>102</w:t>
    </w:r>
    <w:r>
      <w:rPr>
        <w:noProof/>
      </w:rPr>
      <w:fldChar w:fldCharType="end"/>
    </w:r>
    <w:r>
      <w:t xml:space="preserve"> | </w:t>
    </w:r>
    <w:r w:rsidRPr="0003763F">
      <w:rPr>
        <w:color w:val="7F7F7F"/>
        <w:spacing w:val="60"/>
      </w:rPr>
      <w:t>Page</w:t>
    </w:r>
  </w:p>
  <w:p w14:paraId="5ED0251F" w14:textId="77777777" w:rsidR="007133A4" w:rsidRDefault="007133A4" w:rsidP="00FD3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B2771" w14:textId="77777777" w:rsidR="009A31EF" w:rsidRDefault="009A31EF">
      <w:r>
        <w:separator/>
      </w:r>
    </w:p>
  </w:footnote>
  <w:footnote w:type="continuationSeparator" w:id="0">
    <w:p w14:paraId="15AD7344" w14:textId="77777777" w:rsidR="009A31EF" w:rsidRDefault="009A31EF">
      <w:r>
        <w:continuationSeparator/>
      </w:r>
    </w:p>
  </w:footnote>
  <w:footnote w:id="1">
    <w:p w14:paraId="0E0853BF" w14:textId="77777777" w:rsidR="007133A4" w:rsidRPr="00FC6F2D" w:rsidRDefault="007133A4" w:rsidP="00C45344">
      <w:pPr>
        <w:pStyle w:val="FootnoteText"/>
      </w:pPr>
      <w:r w:rsidRPr="009B152B">
        <w:rPr>
          <w:rFonts w:asciiTheme="minorHAnsi" w:hAnsiTheme="minorHAnsi"/>
          <w:sz w:val="16"/>
          <w:szCs w:val="16"/>
        </w:rPr>
        <w:footnoteRef/>
      </w:r>
      <w:r w:rsidRPr="009B152B">
        <w:rPr>
          <w:rFonts w:asciiTheme="minorHAnsi" w:hAnsiTheme="minorHAnsi"/>
          <w:sz w:val="16"/>
          <w:szCs w:val="16"/>
        </w:rPr>
        <w:t xml:space="preserve"> </w:t>
      </w:r>
      <w:r w:rsidRPr="009B152B">
        <w:rPr>
          <w:rFonts w:asciiTheme="minorHAnsi" w:hAnsiTheme="minorHAnsi"/>
          <w:i/>
        </w:rPr>
        <w:t>http://www.worldbank.org/en/country/nigeria/overview</w:t>
      </w:r>
    </w:p>
  </w:footnote>
  <w:footnote w:id="2">
    <w:p w14:paraId="132F9808" w14:textId="00612E05" w:rsidR="007133A4" w:rsidRDefault="007133A4">
      <w:pPr>
        <w:pStyle w:val="FootnoteText"/>
      </w:pPr>
      <w:r>
        <w:rPr>
          <w:rStyle w:val="FootnoteReference"/>
        </w:rPr>
        <w:footnoteRef/>
      </w:r>
      <w:r>
        <w:t xml:space="preserve"> </w:t>
      </w:r>
      <w:r w:rsidRPr="00D33D98">
        <w:rPr>
          <w:rFonts w:asciiTheme="minorHAnsi" w:hAnsiTheme="minorHAnsi" w:cstheme="minorHAnsi"/>
          <w:sz w:val="18"/>
          <w:szCs w:val="18"/>
        </w:rPr>
        <w:t xml:space="preserve">This table does not include the USD 250,000 </w:t>
      </w:r>
      <w:r>
        <w:rPr>
          <w:rFonts w:asciiTheme="minorHAnsi" w:hAnsiTheme="minorHAnsi" w:cstheme="minorHAnsi"/>
          <w:sz w:val="18"/>
          <w:szCs w:val="18"/>
        </w:rPr>
        <w:t>contribution f</w:t>
      </w:r>
      <w:r w:rsidRPr="00D33D98">
        <w:rPr>
          <w:rFonts w:asciiTheme="minorHAnsi" w:hAnsiTheme="minorHAnsi" w:cstheme="minorHAnsi"/>
          <w:sz w:val="18"/>
          <w:szCs w:val="18"/>
        </w:rPr>
        <w:t>r</w:t>
      </w:r>
      <w:r>
        <w:rPr>
          <w:rFonts w:asciiTheme="minorHAnsi" w:hAnsiTheme="minorHAnsi" w:cstheme="minorHAnsi"/>
          <w:sz w:val="18"/>
          <w:szCs w:val="18"/>
        </w:rPr>
        <w:t>om the UNDP Country Office, as well as the outcomes 5 and 6 (GEF funding).</w:t>
      </w:r>
    </w:p>
  </w:footnote>
  <w:footnote w:id="3">
    <w:p w14:paraId="21C8E753" w14:textId="77777777" w:rsidR="007133A4" w:rsidRPr="0003763F" w:rsidRDefault="007133A4" w:rsidP="00090B33">
      <w:pPr>
        <w:pStyle w:val="FootnoteText"/>
        <w:rPr>
          <w:rFonts w:ascii="Calibri" w:hAnsi="Calibri" w:cs="Segoe UI"/>
          <w:color w:val="000000"/>
          <w:sz w:val="18"/>
          <w:szCs w:val="18"/>
        </w:rPr>
      </w:pPr>
      <w:r w:rsidRPr="0003763F">
        <w:rPr>
          <w:rStyle w:val="FootnoteReference"/>
          <w:rFonts w:ascii="Calibri" w:hAnsi="Calibri"/>
          <w:szCs w:val="18"/>
        </w:rPr>
        <w:footnoteRef/>
      </w:r>
      <w:r w:rsidRPr="0003763F">
        <w:rPr>
          <w:rFonts w:ascii="Calibri" w:hAnsi="Calibri"/>
          <w:sz w:val="18"/>
          <w:szCs w:val="18"/>
        </w:rPr>
        <w:t xml:space="preserve"> See guidance here:  </w:t>
      </w:r>
      <w:hyperlink r:id="rId1" w:history="1">
        <w:r w:rsidRPr="0003763F">
          <w:rPr>
            <w:rStyle w:val="Hyperlink"/>
            <w:rFonts w:ascii="Calibri" w:hAnsi="Calibri" w:cs="Segoe UI"/>
            <w:sz w:val="18"/>
            <w:szCs w:val="18"/>
          </w:rPr>
          <w:t>https://info.undp.org/global/popp/frm/pages/financial-management-and-execution-modalities.aspx</w:t>
        </w:r>
      </w:hyperlink>
    </w:p>
    <w:p w14:paraId="335F148C" w14:textId="77777777" w:rsidR="007133A4" w:rsidRPr="0003763F" w:rsidRDefault="007133A4" w:rsidP="00090B33">
      <w:pPr>
        <w:pStyle w:val="FootnoteText"/>
        <w:rPr>
          <w:rFonts w:ascii="Calibri" w:hAnsi="Calibri"/>
          <w:sz w:val="18"/>
          <w:szCs w:val="18"/>
        </w:rPr>
      </w:pPr>
    </w:p>
  </w:footnote>
  <w:footnote w:id="4">
    <w:p w14:paraId="499864F4" w14:textId="77777777" w:rsidR="007133A4" w:rsidRPr="0046177D" w:rsidRDefault="007133A4" w:rsidP="00D33D98">
      <w:pPr>
        <w:pStyle w:val="FootnoteText"/>
        <w:spacing w:after="0"/>
        <w:rPr>
          <w:rFonts w:ascii="Calibri" w:hAnsi="Calibri" w:cs="Calibri"/>
          <w:sz w:val="18"/>
          <w:szCs w:val="18"/>
        </w:rPr>
      </w:pPr>
      <w:r w:rsidRPr="0046177D">
        <w:rPr>
          <w:rStyle w:val="FootnoteReference"/>
          <w:rFonts w:ascii="Calibri" w:hAnsi="Calibri" w:cs="Calibri"/>
          <w:szCs w:val="18"/>
        </w:rPr>
        <w:footnoteRef/>
      </w:r>
      <w:r w:rsidRPr="0046177D">
        <w:rPr>
          <w:rFonts w:ascii="Calibri" w:hAnsi="Calibri" w:cs="Calibri"/>
          <w:sz w:val="18"/>
          <w:szCs w:val="18"/>
        </w:rPr>
        <w:t xml:space="preserve"> Excluding project team staff time and UNDP staff time and travel expenses</w:t>
      </w:r>
      <w:r>
        <w:rPr>
          <w:rFonts w:ascii="Calibri" w:hAnsi="Calibri" w:cs="Calibri"/>
          <w:sz w:val="18"/>
          <w:szCs w:val="18"/>
        </w:rPr>
        <w:t>.</w:t>
      </w:r>
    </w:p>
  </w:footnote>
  <w:footnote w:id="5">
    <w:p w14:paraId="7665CA2A" w14:textId="2C4FBE61" w:rsidR="007133A4" w:rsidRPr="00DD767C" w:rsidRDefault="007133A4" w:rsidP="00D33D98">
      <w:pPr>
        <w:pStyle w:val="FootnoteText"/>
        <w:spacing w:after="0"/>
        <w:rPr>
          <w:rFonts w:ascii="Calibri" w:hAnsi="Calibri" w:cs="Calibri"/>
          <w:sz w:val="18"/>
          <w:szCs w:val="18"/>
        </w:rPr>
      </w:pPr>
      <w:r w:rsidRPr="00DD767C">
        <w:rPr>
          <w:rStyle w:val="FootnoteReference"/>
          <w:rFonts w:ascii="Calibri" w:hAnsi="Calibri" w:cs="Calibri"/>
          <w:szCs w:val="18"/>
        </w:rPr>
        <w:footnoteRef/>
      </w:r>
      <w:r w:rsidRPr="00DD767C">
        <w:rPr>
          <w:rFonts w:ascii="Calibri" w:hAnsi="Calibri" w:cs="Calibri"/>
          <w:sz w:val="18"/>
          <w:szCs w:val="18"/>
        </w:rPr>
        <w:t xml:space="preserve"> The costs of UNDP </w:t>
      </w:r>
      <w:r>
        <w:rPr>
          <w:rFonts w:ascii="Calibri" w:hAnsi="Calibri" w:cs="Calibri"/>
          <w:sz w:val="18"/>
          <w:szCs w:val="18"/>
        </w:rPr>
        <w:t xml:space="preserve">Country Office </w:t>
      </w:r>
      <w:r w:rsidRPr="00DD767C">
        <w:rPr>
          <w:rFonts w:ascii="Calibri" w:hAnsi="Calibri" w:cs="Calibri"/>
          <w:sz w:val="18"/>
          <w:szCs w:val="18"/>
        </w:rPr>
        <w:t xml:space="preserve">participation </w:t>
      </w:r>
      <w:r>
        <w:rPr>
          <w:rFonts w:ascii="Calibri" w:hAnsi="Calibri" w:cs="Calibri"/>
          <w:sz w:val="18"/>
          <w:szCs w:val="18"/>
        </w:rPr>
        <w:t xml:space="preserve">and time </w:t>
      </w:r>
      <w:r w:rsidRPr="00DD767C">
        <w:rPr>
          <w:rFonts w:ascii="Calibri" w:hAnsi="Calibri" w:cs="Calibri"/>
          <w:sz w:val="18"/>
          <w:szCs w:val="18"/>
        </w:rPr>
        <w:t>are charged to the</w:t>
      </w:r>
      <w:r>
        <w:rPr>
          <w:rFonts w:ascii="Calibri" w:hAnsi="Calibri" w:cs="Calibri"/>
          <w:sz w:val="18"/>
          <w:szCs w:val="18"/>
        </w:rPr>
        <w:t xml:space="preserve"> GEF Agency</w:t>
      </w:r>
      <w:r w:rsidRPr="00DD767C">
        <w:rPr>
          <w:rFonts w:ascii="Calibri" w:hAnsi="Calibri" w:cs="Calibri"/>
          <w:sz w:val="18"/>
          <w:szCs w:val="18"/>
        </w:rPr>
        <w:t xml:space="preserve"> Fee.</w:t>
      </w:r>
    </w:p>
  </w:footnote>
  <w:footnote w:id="6">
    <w:p w14:paraId="0CF7F6A4" w14:textId="1FD1DA55" w:rsidR="007133A4" w:rsidRPr="00DD767C" w:rsidRDefault="007133A4" w:rsidP="00A70FC2">
      <w:pPr>
        <w:pStyle w:val="FootnoteText"/>
        <w:spacing w:after="0"/>
        <w:rPr>
          <w:rFonts w:ascii="Calibri" w:hAnsi="Calibri" w:cs="Calibri"/>
          <w:sz w:val="18"/>
          <w:szCs w:val="18"/>
        </w:rPr>
      </w:pPr>
      <w:r w:rsidRPr="00DD767C">
        <w:rPr>
          <w:rStyle w:val="FootnoteReference"/>
          <w:rFonts w:ascii="Calibri" w:hAnsi="Calibri" w:cs="Calibri"/>
          <w:szCs w:val="18"/>
        </w:rPr>
        <w:footnoteRef/>
      </w:r>
      <w:r w:rsidRPr="00DD767C">
        <w:rPr>
          <w:rFonts w:ascii="Calibri" w:hAnsi="Calibri" w:cs="Calibri"/>
          <w:sz w:val="18"/>
          <w:szCs w:val="18"/>
        </w:rPr>
        <w:t xml:space="preserve"> The costs of UNDP-GEF</w:t>
      </w:r>
      <w:r>
        <w:rPr>
          <w:rFonts w:ascii="Calibri" w:hAnsi="Calibri" w:cs="Calibri"/>
          <w:sz w:val="18"/>
          <w:szCs w:val="18"/>
        </w:rPr>
        <w:t xml:space="preserve"> Unit</w:t>
      </w:r>
      <w:r w:rsidRPr="00DD767C">
        <w:rPr>
          <w:rFonts w:ascii="Calibri" w:hAnsi="Calibri" w:cs="Calibri"/>
          <w:sz w:val="18"/>
          <w:szCs w:val="18"/>
        </w:rPr>
        <w:t xml:space="preserve">’s participation </w:t>
      </w:r>
      <w:r>
        <w:rPr>
          <w:rFonts w:ascii="Calibri" w:hAnsi="Calibri" w:cs="Calibri"/>
          <w:sz w:val="18"/>
          <w:szCs w:val="18"/>
        </w:rPr>
        <w:t xml:space="preserve">and time </w:t>
      </w:r>
      <w:r w:rsidRPr="00DD767C">
        <w:rPr>
          <w:rFonts w:ascii="Calibri" w:hAnsi="Calibri" w:cs="Calibri"/>
          <w:sz w:val="18"/>
          <w:szCs w:val="18"/>
        </w:rPr>
        <w:t>are charged to the</w:t>
      </w:r>
      <w:r>
        <w:rPr>
          <w:rFonts w:ascii="Calibri" w:hAnsi="Calibri" w:cs="Calibri"/>
          <w:sz w:val="18"/>
          <w:szCs w:val="18"/>
        </w:rPr>
        <w:t xml:space="preserve"> GEF Agency</w:t>
      </w:r>
      <w:r w:rsidRPr="00DD767C">
        <w:rPr>
          <w:rFonts w:ascii="Calibri" w:hAnsi="Calibri" w:cs="Calibri"/>
          <w:sz w:val="18"/>
          <w:szCs w:val="18"/>
        </w:rPr>
        <w:t xml:space="preserve"> Fee.</w:t>
      </w:r>
    </w:p>
  </w:footnote>
  <w:footnote w:id="7">
    <w:p w14:paraId="39B60CC4" w14:textId="77777777" w:rsidR="007133A4" w:rsidRPr="00AD6A9D" w:rsidRDefault="007133A4" w:rsidP="006F6033">
      <w:pPr>
        <w:pStyle w:val="FootnoteText"/>
        <w:jc w:val="left"/>
        <w:rPr>
          <w:rFonts w:ascii="Calibri" w:hAnsi="Calibri"/>
          <w:sz w:val="18"/>
          <w:szCs w:val="18"/>
        </w:rPr>
      </w:pPr>
      <w:r w:rsidRPr="00AD6A9D">
        <w:rPr>
          <w:rStyle w:val="FootnoteReference"/>
          <w:rFonts w:ascii="Calibri" w:hAnsi="Calibri"/>
          <w:szCs w:val="18"/>
        </w:rPr>
        <w:footnoteRef/>
      </w:r>
      <w:r w:rsidRPr="00AD6A9D">
        <w:rPr>
          <w:rFonts w:ascii="Calibri" w:hAnsi="Calibri"/>
          <w:sz w:val="18"/>
          <w:szCs w:val="18"/>
        </w:rPr>
        <w:t xml:space="preserve"> See </w:t>
      </w:r>
      <w:r w:rsidRPr="00AD6A9D">
        <w:rPr>
          <w:rFonts w:ascii="Calibri" w:hAnsi="Calibri" w:cs="Segoe UI"/>
          <w:color w:val="000000"/>
          <w:sz w:val="18"/>
          <w:szCs w:val="18"/>
        </w:rPr>
        <w:t>http://www.undp.org/content/undp/en/home/operations/transparency/information_disclosurepolicy/</w:t>
      </w:r>
    </w:p>
  </w:footnote>
  <w:footnote w:id="8">
    <w:p w14:paraId="18147D5E" w14:textId="77777777" w:rsidR="007133A4" w:rsidRPr="00AD6A9D" w:rsidRDefault="007133A4">
      <w:pPr>
        <w:pStyle w:val="FootnoteText"/>
        <w:rPr>
          <w:rFonts w:ascii="Calibri" w:hAnsi="Calibri"/>
          <w:sz w:val="18"/>
          <w:szCs w:val="18"/>
        </w:rPr>
      </w:pPr>
      <w:r w:rsidRPr="00AD6A9D">
        <w:rPr>
          <w:rStyle w:val="FootnoteReference"/>
          <w:rFonts w:ascii="Calibri" w:hAnsi="Calibri"/>
          <w:szCs w:val="18"/>
        </w:rPr>
        <w:footnoteRef/>
      </w:r>
      <w:r w:rsidRPr="00AD6A9D">
        <w:rPr>
          <w:rFonts w:ascii="Calibri" w:hAnsi="Calibri"/>
          <w:sz w:val="18"/>
          <w:szCs w:val="18"/>
        </w:rPr>
        <w:t xml:space="preserve"> See </w:t>
      </w:r>
      <w:r w:rsidRPr="00AD6A9D">
        <w:rPr>
          <w:rFonts w:ascii="Calibri" w:hAnsi="Calibri" w:cs="Segoe UI"/>
          <w:color w:val="000000"/>
          <w:sz w:val="18"/>
          <w:szCs w:val="18"/>
        </w:rPr>
        <w:t>https://www.thegef.org/gef/policies_guidelines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EA41C" w14:textId="7693D745" w:rsidR="007133A4" w:rsidRDefault="00713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86C02" w14:textId="20B66D7A" w:rsidR="007133A4" w:rsidRPr="00424365" w:rsidRDefault="007133A4" w:rsidP="00424365">
    <w:pPr>
      <w:pStyle w:val="Header"/>
      <w:rPr>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717E7" w14:textId="0AE7B83E" w:rsidR="007133A4" w:rsidRDefault="007133A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38836" w14:textId="40549CEB" w:rsidR="007133A4" w:rsidRDefault="007133A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51E4B" w14:textId="0914BBDD" w:rsidR="007133A4" w:rsidRPr="00424365" w:rsidRDefault="007133A4" w:rsidP="00424365">
    <w:pPr>
      <w:pStyle w:val="Header"/>
      <w:rPr>
        <w:szCs w:val="16"/>
      </w:rPr>
    </w:pPr>
  </w:p>
  <w:p w14:paraId="3C016C3E" w14:textId="77777777" w:rsidR="007133A4" w:rsidRDefault="007133A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D3905" w14:textId="11929B18" w:rsidR="007133A4" w:rsidRDefault="00713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720"/>
        </w:tabs>
        <w:ind w:left="720" w:hanging="360"/>
      </w:pPr>
      <w:rPr>
        <w:rFonts w:ascii="Symbol" w:hAnsi="Symbol" w:cs="Times New Roman"/>
      </w:rPr>
    </w:lvl>
  </w:abstractNum>
  <w:abstractNum w:abstractNumId="2" w15:restartNumberingAfterBreak="0">
    <w:nsid w:val="00822555"/>
    <w:multiLevelType w:val="hybridMultilevel"/>
    <w:tmpl w:val="9864B0C0"/>
    <w:lvl w:ilvl="0" w:tplc="5CF0D398">
      <w:start w:val="1"/>
      <w:numFmt w:val="upperLetter"/>
      <w:lvlText w:val="%1."/>
      <w:lvlJc w:val="left"/>
      <w:pPr>
        <w:tabs>
          <w:tab w:val="num" w:pos="720"/>
        </w:tabs>
        <w:ind w:left="720" w:hanging="360"/>
      </w:pPr>
      <w:rPr>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2150D23"/>
    <w:multiLevelType w:val="hybridMultilevel"/>
    <w:tmpl w:val="6FEC4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33A7328"/>
    <w:multiLevelType w:val="hybridMultilevel"/>
    <w:tmpl w:val="11E6FE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46A08A4"/>
    <w:multiLevelType w:val="hybridMultilevel"/>
    <w:tmpl w:val="56EA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A05666"/>
    <w:multiLevelType w:val="hybridMultilevel"/>
    <w:tmpl w:val="88A45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71B46DF"/>
    <w:multiLevelType w:val="hybridMultilevel"/>
    <w:tmpl w:val="381E5E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E5690F"/>
    <w:multiLevelType w:val="hybridMultilevel"/>
    <w:tmpl w:val="892E2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B80704F"/>
    <w:multiLevelType w:val="hybridMultilevel"/>
    <w:tmpl w:val="F72ABC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2344E0"/>
    <w:multiLevelType w:val="hybridMultilevel"/>
    <w:tmpl w:val="21946CB6"/>
    <w:lvl w:ilvl="0" w:tplc="04090019">
      <w:start w:val="1"/>
      <w:numFmt w:val="low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040B62"/>
    <w:multiLevelType w:val="hybridMultilevel"/>
    <w:tmpl w:val="C7C8D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F17114"/>
    <w:multiLevelType w:val="hybridMultilevel"/>
    <w:tmpl w:val="69485E80"/>
    <w:lvl w:ilvl="0" w:tplc="CFE287A4">
      <w:start w:val="1"/>
      <w:numFmt w:val="upperRoman"/>
      <w:pStyle w:val="Heading1"/>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A25BF9"/>
    <w:multiLevelType w:val="hybridMultilevel"/>
    <w:tmpl w:val="52D8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E6132F"/>
    <w:multiLevelType w:val="hybridMultilevel"/>
    <w:tmpl w:val="CE1A7B70"/>
    <w:lvl w:ilvl="0" w:tplc="0409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BE83805"/>
    <w:multiLevelType w:val="hybridMultilevel"/>
    <w:tmpl w:val="D23CC70E"/>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1F4422C9"/>
    <w:multiLevelType w:val="hybridMultilevel"/>
    <w:tmpl w:val="76B8FE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0A6B7B"/>
    <w:multiLevelType w:val="hybridMultilevel"/>
    <w:tmpl w:val="483C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441186"/>
    <w:multiLevelType w:val="hybridMultilevel"/>
    <w:tmpl w:val="A358FC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8C4738"/>
    <w:multiLevelType w:val="hybridMultilevel"/>
    <w:tmpl w:val="A998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D24AFF"/>
    <w:multiLevelType w:val="hybridMultilevel"/>
    <w:tmpl w:val="D0249D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B337D2"/>
    <w:multiLevelType w:val="hybridMultilevel"/>
    <w:tmpl w:val="64383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814490C"/>
    <w:multiLevelType w:val="hybridMultilevel"/>
    <w:tmpl w:val="14DA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1D0AEF"/>
    <w:multiLevelType w:val="hybridMultilevel"/>
    <w:tmpl w:val="E136702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A30263C"/>
    <w:multiLevelType w:val="hybridMultilevel"/>
    <w:tmpl w:val="4438A03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69450B"/>
    <w:multiLevelType w:val="hybridMultilevel"/>
    <w:tmpl w:val="F6966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2C7DBC"/>
    <w:multiLevelType w:val="hybridMultilevel"/>
    <w:tmpl w:val="E3C8F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2F173809"/>
    <w:multiLevelType w:val="hybridMultilevel"/>
    <w:tmpl w:val="E1B69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7CA0E2D"/>
    <w:multiLevelType w:val="hybridMultilevel"/>
    <w:tmpl w:val="1090B28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F135E0"/>
    <w:multiLevelType w:val="hybridMultilevel"/>
    <w:tmpl w:val="78B63B3C"/>
    <w:lvl w:ilvl="0" w:tplc="04090017">
      <w:start w:val="1"/>
      <w:numFmt w:val="lowerLetter"/>
      <w:lvlText w:val="%1)"/>
      <w:lvlJc w:val="left"/>
      <w:pPr>
        <w:ind w:left="720" w:hanging="360"/>
      </w:pPr>
      <w:rPr>
        <w:rFonts w:hint="default"/>
      </w:rPr>
    </w:lvl>
    <w:lvl w:ilvl="1" w:tplc="E16C75A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753EBC"/>
    <w:multiLevelType w:val="hybridMultilevel"/>
    <w:tmpl w:val="EFBED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41577264"/>
    <w:multiLevelType w:val="hybridMultilevel"/>
    <w:tmpl w:val="70281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39C6720"/>
    <w:multiLevelType w:val="hybridMultilevel"/>
    <w:tmpl w:val="10FAAF80"/>
    <w:lvl w:ilvl="0" w:tplc="2CC61D2C">
      <w:start w:val="1"/>
      <w:numFmt w:val="decimal"/>
      <w:lvlText w:val="%1."/>
      <w:lvlJc w:val="lef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459B00B5"/>
    <w:multiLevelType w:val="hybridMultilevel"/>
    <w:tmpl w:val="4438A03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B65874"/>
    <w:multiLevelType w:val="hybridMultilevel"/>
    <w:tmpl w:val="20F6D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4970025D"/>
    <w:multiLevelType w:val="hybridMultilevel"/>
    <w:tmpl w:val="C6EE5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3703CB"/>
    <w:multiLevelType w:val="hybridMultilevel"/>
    <w:tmpl w:val="720A7A8A"/>
    <w:lvl w:ilvl="0" w:tplc="04100001">
      <w:start w:val="1"/>
      <w:numFmt w:val="bullet"/>
      <w:lvlText w:val=""/>
      <w:lvlJc w:val="left"/>
      <w:pPr>
        <w:ind w:left="0" w:hanging="360"/>
      </w:pPr>
      <w:rPr>
        <w:rFonts w:ascii="Symbol" w:hAnsi="Symbol" w:hint="default"/>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40" w15:restartNumberingAfterBreak="0">
    <w:nsid w:val="4EAC6E48"/>
    <w:multiLevelType w:val="hybridMultilevel"/>
    <w:tmpl w:val="1570C2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0F813A6"/>
    <w:multiLevelType w:val="hybridMultilevel"/>
    <w:tmpl w:val="E38623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39734A"/>
    <w:multiLevelType w:val="hybridMultilevel"/>
    <w:tmpl w:val="F00211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A534C2"/>
    <w:multiLevelType w:val="hybridMultilevel"/>
    <w:tmpl w:val="6C940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5E1C39"/>
    <w:multiLevelType w:val="hybridMultilevel"/>
    <w:tmpl w:val="F65E1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9E0C4C"/>
    <w:multiLevelType w:val="hybridMultilevel"/>
    <w:tmpl w:val="FE8266B6"/>
    <w:lvl w:ilvl="0" w:tplc="C7DAB10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964A44"/>
    <w:multiLevelType w:val="hybridMultilevel"/>
    <w:tmpl w:val="8C9231EA"/>
    <w:lvl w:ilvl="0" w:tplc="04090015">
      <w:start w:val="1"/>
      <w:numFmt w:val="upperLetter"/>
      <w:lvlText w:val="%1."/>
      <w:lvlJc w:val="left"/>
      <w:pPr>
        <w:ind w:left="1123" w:hanging="360"/>
      </w:p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47" w15:restartNumberingAfterBreak="0">
    <w:nsid w:val="5AA0013A"/>
    <w:multiLevelType w:val="multilevel"/>
    <w:tmpl w:val="D7A45CF0"/>
    <w:lvl w:ilvl="0">
      <w:start w:val="1"/>
      <w:numFmt w:val="lowerLetter"/>
      <w:lvlText w:val="%1)"/>
      <w:lvlJc w:val="left"/>
      <w:pPr>
        <w:tabs>
          <w:tab w:val="num" w:pos="360"/>
        </w:tabs>
        <w:ind w:left="360" w:hanging="360"/>
      </w:pPr>
      <w:rPr>
        <w:rFonts w:asciiTheme="minorHAnsi" w:eastAsia="SimSun" w:hAnsiTheme="minorHAnsi" w:cs="Times New Roman"/>
        <w:sz w:val="20"/>
      </w:rPr>
    </w:lvl>
    <w:lvl w:ilvl="1">
      <w:start w:val="1"/>
      <w:numFmt w:val="bullet"/>
      <w:lvlText w:val=""/>
      <w:lvlJc w:val="left"/>
      <w:pPr>
        <w:tabs>
          <w:tab w:val="num" w:pos="360"/>
        </w:tabs>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D6136B"/>
    <w:multiLevelType w:val="hybridMultilevel"/>
    <w:tmpl w:val="3C20E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FB74545"/>
    <w:multiLevelType w:val="hybridMultilevel"/>
    <w:tmpl w:val="73CA69D6"/>
    <w:lvl w:ilvl="0" w:tplc="08090001">
      <w:start w:val="1"/>
      <w:numFmt w:val="bullet"/>
      <w:lvlText w:val=""/>
      <w:lvlJc w:val="left"/>
      <w:pPr>
        <w:ind w:left="900" w:hanging="360"/>
      </w:pPr>
      <w:rPr>
        <w:rFonts w:ascii="Symbol" w:hAnsi="Symbol" w:hint="default"/>
      </w:rPr>
    </w:lvl>
    <w:lvl w:ilvl="1" w:tplc="08090003">
      <w:start w:val="1"/>
      <w:numFmt w:val="bullet"/>
      <w:lvlText w:val="o"/>
      <w:lvlJc w:val="left"/>
      <w:pPr>
        <w:ind w:left="1620" w:hanging="360"/>
      </w:pPr>
      <w:rPr>
        <w:rFonts w:ascii="Courier New" w:hAnsi="Courier New" w:cs="Courier New" w:hint="default"/>
      </w:rPr>
    </w:lvl>
    <w:lvl w:ilvl="2" w:tplc="08090005">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start w:val="1"/>
      <w:numFmt w:val="bullet"/>
      <w:lvlText w:val="o"/>
      <w:lvlJc w:val="left"/>
      <w:pPr>
        <w:ind w:left="3780" w:hanging="360"/>
      </w:pPr>
      <w:rPr>
        <w:rFonts w:ascii="Courier New" w:hAnsi="Courier New" w:cs="Courier New" w:hint="default"/>
      </w:rPr>
    </w:lvl>
    <w:lvl w:ilvl="5" w:tplc="08090005">
      <w:start w:val="1"/>
      <w:numFmt w:val="bullet"/>
      <w:lvlText w:val=""/>
      <w:lvlJc w:val="left"/>
      <w:pPr>
        <w:ind w:left="4500" w:hanging="360"/>
      </w:pPr>
      <w:rPr>
        <w:rFonts w:ascii="Wingdings" w:hAnsi="Wingdings" w:hint="default"/>
      </w:rPr>
    </w:lvl>
    <w:lvl w:ilvl="6" w:tplc="08090001">
      <w:start w:val="1"/>
      <w:numFmt w:val="bullet"/>
      <w:lvlText w:val=""/>
      <w:lvlJc w:val="left"/>
      <w:pPr>
        <w:ind w:left="5220" w:hanging="360"/>
      </w:pPr>
      <w:rPr>
        <w:rFonts w:ascii="Symbol" w:hAnsi="Symbol" w:hint="default"/>
      </w:rPr>
    </w:lvl>
    <w:lvl w:ilvl="7" w:tplc="08090003">
      <w:start w:val="1"/>
      <w:numFmt w:val="bullet"/>
      <w:lvlText w:val="o"/>
      <w:lvlJc w:val="left"/>
      <w:pPr>
        <w:ind w:left="5940" w:hanging="360"/>
      </w:pPr>
      <w:rPr>
        <w:rFonts w:ascii="Courier New" w:hAnsi="Courier New" w:cs="Courier New" w:hint="default"/>
      </w:rPr>
    </w:lvl>
    <w:lvl w:ilvl="8" w:tplc="08090005">
      <w:start w:val="1"/>
      <w:numFmt w:val="bullet"/>
      <w:lvlText w:val=""/>
      <w:lvlJc w:val="left"/>
      <w:pPr>
        <w:ind w:left="6660" w:hanging="360"/>
      </w:pPr>
      <w:rPr>
        <w:rFonts w:ascii="Wingdings" w:hAnsi="Wingdings" w:hint="default"/>
      </w:rPr>
    </w:lvl>
  </w:abstractNum>
  <w:abstractNum w:abstractNumId="50" w15:restartNumberingAfterBreak="0">
    <w:nsid w:val="60224812"/>
    <w:multiLevelType w:val="hybridMultilevel"/>
    <w:tmpl w:val="D23CC70E"/>
    <w:lvl w:ilvl="0" w:tplc="04100019">
      <w:start w:val="1"/>
      <w:numFmt w:val="lowerLetter"/>
      <w:lvlText w:val="%1."/>
      <w:lvlJc w:val="left"/>
      <w:pPr>
        <w:ind w:left="90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1" w15:restartNumberingAfterBreak="0">
    <w:nsid w:val="617D33A4"/>
    <w:multiLevelType w:val="hybridMultilevel"/>
    <w:tmpl w:val="CBA2A13E"/>
    <w:lvl w:ilvl="0" w:tplc="FFFFFFFF">
      <w:start w:val="1"/>
      <w:numFmt w:val="bullet"/>
      <w:lvlText w:val=""/>
      <w:legacy w:legacy="1" w:legacySpace="0" w:legacyIndent="283"/>
      <w:lvlJc w:val="left"/>
      <w:pPr>
        <w:ind w:left="850" w:hanging="283"/>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24D6CAF"/>
    <w:multiLevelType w:val="hybridMultilevel"/>
    <w:tmpl w:val="21946CB6"/>
    <w:lvl w:ilvl="0" w:tplc="04090019">
      <w:start w:val="1"/>
      <w:numFmt w:val="low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3" w15:restartNumberingAfterBreak="0">
    <w:nsid w:val="658C7EA8"/>
    <w:multiLevelType w:val="hybridMultilevel"/>
    <w:tmpl w:val="B7C48B60"/>
    <w:lvl w:ilvl="0" w:tplc="25160F0E">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406D7F"/>
    <w:multiLevelType w:val="hybridMultilevel"/>
    <w:tmpl w:val="8ECC8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AC96D2D"/>
    <w:multiLevelType w:val="hybridMultilevel"/>
    <w:tmpl w:val="5EDC978A"/>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70233BCC"/>
    <w:multiLevelType w:val="hybridMultilevel"/>
    <w:tmpl w:val="9F446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2074255"/>
    <w:multiLevelType w:val="hybridMultilevel"/>
    <w:tmpl w:val="CD1066D6"/>
    <w:lvl w:ilvl="0" w:tplc="FFFFFFFF">
      <w:start w:val="1"/>
      <w:numFmt w:val="bullet"/>
      <w:lvlText w:val=""/>
      <w:legacy w:legacy="1" w:legacySpace="0" w:legacyIndent="283"/>
      <w:lvlJc w:val="left"/>
      <w:pPr>
        <w:ind w:left="850" w:hanging="283"/>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73D514D1"/>
    <w:multiLevelType w:val="hybridMultilevel"/>
    <w:tmpl w:val="9A3468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5214928"/>
    <w:multiLevelType w:val="hybridMultilevel"/>
    <w:tmpl w:val="00FA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0E0DF6"/>
    <w:multiLevelType w:val="hybridMultilevel"/>
    <w:tmpl w:val="A6B8740C"/>
    <w:lvl w:ilvl="0" w:tplc="C7DAB10E">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1" w15:restartNumberingAfterBreak="0">
    <w:nsid w:val="7A183F78"/>
    <w:multiLevelType w:val="hybridMultilevel"/>
    <w:tmpl w:val="556684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F07B9F"/>
    <w:multiLevelType w:val="hybridMultilevel"/>
    <w:tmpl w:val="4544C1E6"/>
    <w:lvl w:ilvl="0" w:tplc="04090001">
      <w:start w:val="1"/>
      <w:numFmt w:val="bullet"/>
      <w:lvlText w:val=""/>
      <w:lvlJc w:val="left"/>
      <w:pPr>
        <w:ind w:left="810" w:hanging="360"/>
      </w:pPr>
      <w:rPr>
        <w:rFonts w:ascii="Symbol" w:hAnsi="Symbol" w:hint="default"/>
      </w:rPr>
    </w:lvl>
    <w:lvl w:ilvl="1" w:tplc="04090009">
      <w:start w:val="1"/>
      <w:numFmt w:val="bullet"/>
      <w:lvlText w:val=""/>
      <w:lvlJc w:val="left"/>
      <w:pPr>
        <w:ind w:left="12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7C772963"/>
    <w:multiLevelType w:val="hybridMultilevel"/>
    <w:tmpl w:val="E488C46A"/>
    <w:lvl w:ilvl="0" w:tplc="04090001">
      <w:start w:val="1"/>
      <w:numFmt w:val="bullet"/>
      <w:lvlText w:val=""/>
      <w:lvlJc w:val="left"/>
      <w:pPr>
        <w:ind w:left="720" w:hanging="360"/>
      </w:pPr>
      <w:rPr>
        <w:rFonts w:ascii="Symbol" w:hAnsi="Symbol" w:hint="default"/>
      </w:rPr>
    </w:lvl>
    <w:lvl w:ilvl="1" w:tplc="BB86866E">
      <w:numFmt w:val="bullet"/>
      <w:lvlText w:val="•"/>
      <w:lvlJc w:val="left"/>
      <w:pPr>
        <w:ind w:left="1440" w:hanging="360"/>
      </w:pPr>
      <w:rPr>
        <w:rFonts w:ascii="Calibri" w:eastAsia="Calibri" w:hAnsi="Calibri" w:cs="Times New Roman" w:hint="default"/>
      </w:rPr>
    </w:lvl>
    <w:lvl w:ilvl="2" w:tplc="BE068108">
      <w:start w:val="19"/>
      <w:numFmt w:val="bullet"/>
      <w:lvlText w:val="-"/>
      <w:lvlJc w:val="left"/>
      <w:pPr>
        <w:ind w:left="2160" w:hanging="360"/>
      </w:pPr>
      <w:rPr>
        <w:rFonts w:ascii="Garamond" w:eastAsia="MS Mincho" w:hAnsi="Garamond"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3"/>
  </w:num>
  <w:num w:numId="3">
    <w:abstractNumId w:val="26"/>
  </w:num>
  <w:num w:numId="4">
    <w:abstractNumId w:val="12"/>
  </w:num>
  <w:num w:numId="5">
    <w:abstractNumId w:val="16"/>
  </w:num>
  <w:num w:numId="6">
    <w:abstractNumId w:val="34"/>
  </w:num>
  <w:num w:numId="7">
    <w:abstractNumId w:val="55"/>
  </w:num>
  <w:num w:numId="8">
    <w:abstractNumId w:val="17"/>
  </w:num>
  <w:num w:numId="9">
    <w:abstractNumId w:val="50"/>
  </w:num>
  <w:num w:numId="10">
    <w:abstractNumId w:val="2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6"/>
  </w:num>
  <w:num w:numId="14">
    <w:abstractNumId w:val="57"/>
  </w:num>
  <w:num w:numId="15">
    <w:abstractNumId w:val="51"/>
  </w:num>
  <w:num w:numId="16">
    <w:abstractNumId w:val="0"/>
    <w:lvlOverride w:ilvl="0">
      <w:lvl w:ilvl="0">
        <w:numFmt w:val="bullet"/>
        <w:lvlText w:val=""/>
        <w:legacy w:legacy="1" w:legacySpace="0" w:legacyIndent="283"/>
        <w:lvlJc w:val="left"/>
        <w:pPr>
          <w:ind w:left="850" w:hanging="283"/>
        </w:pPr>
        <w:rPr>
          <w:rFonts w:ascii="Symbol" w:hAnsi="Symbol" w:hint="default"/>
        </w:rPr>
      </w:lvl>
    </w:lvlOverride>
  </w:num>
  <w:num w:numId="17">
    <w:abstractNumId w:val="27"/>
  </w:num>
  <w:num w:numId="18">
    <w:abstractNumId w:val="39"/>
  </w:num>
  <w:num w:numId="19">
    <w:abstractNumId w:val="49"/>
  </w:num>
  <w:num w:numId="20">
    <w:abstractNumId w:val="63"/>
  </w:num>
  <w:num w:numId="21">
    <w:abstractNumId w:val="4"/>
  </w:num>
  <w:num w:numId="22">
    <w:abstractNumId w:val="13"/>
  </w:num>
  <w:num w:numId="23">
    <w:abstractNumId w:val="5"/>
  </w:num>
  <w:num w:numId="24">
    <w:abstractNumId w:val="48"/>
  </w:num>
  <w:num w:numId="25">
    <w:abstractNumId w:val="59"/>
  </w:num>
  <w:num w:numId="26">
    <w:abstractNumId w:val="35"/>
  </w:num>
  <w:num w:numId="27">
    <w:abstractNumId w:val="38"/>
  </w:num>
  <w:num w:numId="28">
    <w:abstractNumId w:val="32"/>
  </w:num>
  <w:num w:numId="29">
    <w:abstractNumId w:val="45"/>
  </w:num>
  <w:num w:numId="30">
    <w:abstractNumId w:val="46"/>
  </w:num>
  <w:num w:numId="31">
    <w:abstractNumId w:val="15"/>
  </w:num>
  <w:num w:numId="32">
    <w:abstractNumId w:val="28"/>
  </w:num>
  <w:num w:numId="33">
    <w:abstractNumId w:val="41"/>
  </w:num>
  <w:num w:numId="34">
    <w:abstractNumId w:val="24"/>
  </w:num>
  <w:num w:numId="35">
    <w:abstractNumId w:val="10"/>
  </w:num>
  <w:num w:numId="36">
    <w:abstractNumId w:val="21"/>
  </w:num>
  <w:num w:numId="37">
    <w:abstractNumId w:val="42"/>
  </w:num>
  <w:num w:numId="38">
    <w:abstractNumId w:val="30"/>
  </w:num>
  <w:num w:numId="39">
    <w:abstractNumId w:val="11"/>
  </w:num>
  <w:num w:numId="40">
    <w:abstractNumId w:val="22"/>
  </w:num>
  <w:num w:numId="41">
    <w:abstractNumId w:val="61"/>
  </w:num>
  <w:num w:numId="42">
    <w:abstractNumId w:val="52"/>
  </w:num>
  <w:num w:numId="43">
    <w:abstractNumId w:val="44"/>
  </w:num>
  <w:num w:numId="44">
    <w:abstractNumId w:val="36"/>
  </w:num>
  <w:num w:numId="45">
    <w:abstractNumId w:val="40"/>
  </w:num>
  <w:num w:numId="46">
    <w:abstractNumId w:val="62"/>
  </w:num>
  <w:num w:numId="47">
    <w:abstractNumId w:val="25"/>
  </w:num>
  <w:num w:numId="48">
    <w:abstractNumId w:val="18"/>
  </w:num>
  <w:num w:numId="49">
    <w:abstractNumId w:val="20"/>
  </w:num>
  <w:num w:numId="50">
    <w:abstractNumId w:val="31"/>
  </w:num>
  <w:num w:numId="51">
    <w:abstractNumId w:val="7"/>
  </w:num>
  <w:num w:numId="52">
    <w:abstractNumId w:val="58"/>
  </w:num>
  <w:num w:numId="53">
    <w:abstractNumId w:val="54"/>
  </w:num>
  <w:num w:numId="54">
    <w:abstractNumId w:val="19"/>
  </w:num>
  <w:num w:numId="55">
    <w:abstractNumId w:val="56"/>
  </w:num>
  <w:num w:numId="56">
    <w:abstractNumId w:val="29"/>
  </w:num>
  <w:num w:numId="57">
    <w:abstractNumId w:val="14"/>
  </w:num>
  <w:num w:numId="58">
    <w:abstractNumId w:val="14"/>
    <w:lvlOverride w:ilvl="0">
      <w:startOverride w:val="12"/>
    </w:lvlOverride>
  </w:num>
  <w:num w:numId="59">
    <w:abstractNumId w:val="47"/>
  </w:num>
  <w:num w:numId="60">
    <w:abstractNumId w:val="60"/>
  </w:num>
  <w:num w:numId="61">
    <w:abstractNumId w:val="37"/>
  </w:num>
  <w:num w:numId="62">
    <w:abstractNumId w:val="3"/>
  </w:num>
  <w:num w:numId="63">
    <w:abstractNumId w:val="9"/>
  </w:num>
  <w:num w:numId="64">
    <w:abstractNumId w:val="2"/>
  </w:num>
  <w:num w:numId="65">
    <w:abstractNumId w:val="43"/>
  </w:num>
  <w:numIdMacAtCleanup w:val="6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adipo Osibo">
    <w15:presenceInfo w15:providerId="None" w15:userId="Oladipo Osib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100"/>
  <w:displayHorizontalDrawingGridEvery w:val="2"/>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F7"/>
    <w:rsid w:val="00000CA8"/>
    <w:rsid w:val="00000E9F"/>
    <w:rsid w:val="00001D86"/>
    <w:rsid w:val="0000278F"/>
    <w:rsid w:val="00002A5F"/>
    <w:rsid w:val="00002CC1"/>
    <w:rsid w:val="00002CE3"/>
    <w:rsid w:val="00003C72"/>
    <w:rsid w:val="00004157"/>
    <w:rsid w:val="00005125"/>
    <w:rsid w:val="00005456"/>
    <w:rsid w:val="000057AA"/>
    <w:rsid w:val="00005845"/>
    <w:rsid w:val="0000586A"/>
    <w:rsid w:val="00005D48"/>
    <w:rsid w:val="0000683B"/>
    <w:rsid w:val="000075A3"/>
    <w:rsid w:val="000077F2"/>
    <w:rsid w:val="00007E2D"/>
    <w:rsid w:val="000101B0"/>
    <w:rsid w:val="000106ED"/>
    <w:rsid w:val="000107D3"/>
    <w:rsid w:val="0001093E"/>
    <w:rsid w:val="00010E68"/>
    <w:rsid w:val="0001134C"/>
    <w:rsid w:val="0001168F"/>
    <w:rsid w:val="000122EA"/>
    <w:rsid w:val="000125B2"/>
    <w:rsid w:val="000131D9"/>
    <w:rsid w:val="000132AE"/>
    <w:rsid w:val="00013523"/>
    <w:rsid w:val="00013ADE"/>
    <w:rsid w:val="00014539"/>
    <w:rsid w:val="00015653"/>
    <w:rsid w:val="00015860"/>
    <w:rsid w:val="00015B6A"/>
    <w:rsid w:val="00016649"/>
    <w:rsid w:val="000177F6"/>
    <w:rsid w:val="00017BFE"/>
    <w:rsid w:val="00017D90"/>
    <w:rsid w:val="000205AF"/>
    <w:rsid w:val="00020AA0"/>
    <w:rsid w:val="00021004"/>
    <w:rsid w:val="00021180"/>
    <w:rsid w:val="00021238"/>
    <w:rsid w:val="000217F5"/>
    <w:rsid w:val="00021B90"/>
    <w:rsid w:val="00022401"/>
    <w:rsid w:val="0002252F"/>
    <w:rsid w:val="000225BF"/>
    <w:rsid w:val="00022C3A"/>
    <w:rsid w:val="00022DE9"/>
    <w:rsid w:val="0002303A"/>
    <w:rsid w:val="000230A3"/>
    <w:rsid w:val="00023435"/>
    <w:rsid w:val="000234A8"/>
    <w:rsid w:val="000239C7"/>
    <w:rsid w:val="00023A76"/>
    <w:rsid w:val="00023A83"/>
    <w:rsid w:val="00023C29"/>
    <w:rsid w:val="00024495"/>
    <w:rsid w:val="0002489D"/>
    <w:rsid w:val="00025012"/>
    <w:rsid w:val="0002530B"/>
    <w:rsid w:val="0002552D"/>
    <w:rsid w:val="00025C9A"/>
    <w:rsid w:val="00025E57"/>
    <w:rsid w:val="000260FF"/>
    <w:rsid w:val="00026455"/>
    <w:rsid w:val="0002661F"/>
    <w:rsid w:val="000266D2"/>
    <w:rsid w:val="00026C9C"/>
    <w:rsid w:val="00030007"/>
    <w:rsid w:val="0003003F"/>
    <w:rsid w:val="000300E1"/>
    <w:rsid w:val="00030334"/>
    <w:rsid w:val="0003122B"/>
    <w:rsid w:val="00031DCF"/>
    <w:rsid w:val="00031E16"/>
    <w:rsid w:val="00031E84"/>
    <w:rsid w:val="0003214C"/>
    <w:rsid w:val="00032241"/>
    <w:rsid w:val="00032379"/>
    <w:rsid w:val="00032E19"/>
    <w:rsid w:val="00032E37"/>
    <w:rsid w:val="00033869"/>
    <w:rsid w:val="00033BD0"/>
    <w:rsid w:val="00033F65"/>
    <w:rsid w:val="000341EA"/>
    <w:rsid w:val="00034508"/>
    <w:rsid w:val="000348DE"/>
    <w:rsid w:val="00034B29"/>
    <w:rsid w:val="0003544E"/>
    <w:rsid w:val="00035830"/>
    <w:rsid w:val="00035D96"/>
    <w:rsid w:val="0003646E"/>
    <w:rsid w:val="000367B1"/>
    <w:rsid w:val="00036804"/>
    <w:rsid w:val="00036A5C"/>
    <w:rsid w:val="00036F60"/>
    <w:rsid w:val="0003763F"/>
    <w:rsid w:val="000377AB"/>
    <w:rsid w:val="0003782E"/>
    <w:rsid w:val="00037A3E"/>
    <w:rsid w:val="00037E21"/>
    <w:rsid w:val="00040511"/>
    <w:rsid w:val="00040B34"/>
    <w:rsid w:val="00040B49"/>
    <w:rsid w:val="00041445"/>
    <w:rsid w:val="00041504"/>
    <w:rsid w:val="00041B17"/>
    <w:rsid w:val="00041E0C"/>
    <w:rsid w:val="00041FE0"/>
    <w:rsid w:val="00042BB9"/>
    <w:rsid w:val="00043249"/>
    <w:rsid w:val="0004344E"/>
    <w:rsid w:val="00043A4B"/>
    <w:rsid w:val="00044177"/>
    <w:rsid w:val="0004450C"/>
    <w:rsid w:val="000445AD"/>
    <w:rsid w:val="00044654"/>
    <w:rsid w:val="00044655"/>
    <w:rsid w:val="00044B8D"/>
    <w:rsid w:val="00044BD9"/>
    <w:rsid w:val="00044FDD"/>
    <w:rsid w:val="000459A0"/>
    <w:rsid w:val="000464F1"/>
    <w:rsid w:val="00046804"/>
    <w:rsid w:val="00046CB4"/>
    <w:rsid w:val="00046CF8"/>
    <w:rsid w:val="00046F32"/>
    <w:rsid w:val="00047347"/>
    <w:rsid w:val="000477B7"/>
    <w:rsid w:val="00047A7F"/>
    <w:rsid w:val="00050021"/>
    <w:rsid w:val="0005007D"/>
    <w:rsid w:val="000509F3"/>
    <w:rsid w:val="00050D84"/>
    <w:rsid w:val="0005135E"/>
    <w:rsid w:val="0005159D"/>
    <w:rsid w:val="00051A25"/>
    <w:rsid w:val="000521BB"/>
    <w:rsid w:val="0005232E"/>
    <w:rsid w:val="00052EF5"/>
    <w:rsid w:val="00053494"/>
    <w:rsid w:val="0005351F"/>
    <w:rsid w:val="000540EE"/>
    <w:rsid w:val="000544BF"/>
    <w:rsid w:val="00054895"/>
    <w:rsid w:val="000548D9"/>
    <w:rsid w:val="000549A0"/>
    <w:rsid w:val="00054B0C"/>
    <w:rsid w:val="00054EB2"/>
    <w:rsid w:val="0005530F"/>
    <w:rsid w:val="00055372"/>
    <w:rsid w:val="000556B9"/>
    <w:rsid w:val="000556CB"/>
    <w:rsid w:val="0005571B"/>
    <w:rsid w:val="00055972"/>
    <w:rsid w:val="000559E9"/>
    <w:rsid w:val="00055AC7"/>
    <w:rsid w:val="00055F28"/>
    <w:rsid w:val="00056113"/>
    <w:rsid w:val="000561E4"/>
    <w:rsid w:val="00056567"/>
    <w:rsid w:val="000565AB"/>
    <w:rsid w:val="00056B16"/>
    <w:rsid w:val="00057538"/>
    <w:rsid w:val="000575CF"/>
    <w:rsid w:val="00057E03"/>
    <w:rsid w:val="00057F1E"/>
    <w:rsid w:val="0006004C"/>
    <w:rsid w:val="000600C1"/>
    <w:rsid w:val="0006010A"/>
    <w:rsid w:val="0006041E"/>
    <w:rsid w:val="00060D9A"/>
    <w:rsid w:val="00060E4F"/>
    <w:rsid w:val="00061536"/>
    <w:rsid w:val="00062063"/>
    <w:rsid w:val="00062792"/>
    <w:rsid w:val="00062E78"/>
    <w:rsid w:val="00063762"/>
    <w:rsid w:val="00063935"/>
    <w:rsid w:val="00063D70"/>
    <w:rsid w:val="00063DD1"/>
    <w:rsid w:val="00063E7C"/>
    <w:rsid w:val="000647F1"/>
    <w:rsid w:val="00064A64"/>
    <w:rsid w:val="00064BBE"/>
    <w:rsid w:val="0006562F"/>
    <w:rsid w:val="00065D53"/>
    <w:rsid w:val="00066A40"/>
    <w:rsid w:val="00066A76"/>
    <w:rsid w:val="00066C4E"/>
    <w:rsid w:val="0006737C"/>
    <w:rsid w:val="0006741E"/>
    <w:rsid w:val="000674C3"/>
    <w:rsid w:val="0006793B"/>
    <w:rsid w:val="00067C2A"/>
    <w:rsid w:val="00067FC8"/>
    <w:rsid w:val="00070127"/>
    <w:rsid w:val="00070A21"/>
    <w:rsid w:val="00070B1A"/>
    <w:rsid w:val="0007137A"/>
    <w:rsid w:val="000715AE"/>
    <w:rsid w:val="00071E65"/>
    <w:rsid w:val="00071F11"/>
    <w:rsid w:val="00072768"/>
    <w:rsid w:val="000729D2"/>
    <w:rsid w:val="00072CB3"/>
    <w:rsid w:val="00072DC0"/>
    <w:rsid w:val="000734D7"/>
    <w:rsid w:val="000734EF"/>
    <w:rsid w:val="00073610"/>
    <w:rsid w:val="00073637"/>
    <w:rsid w:val="0007404F"/>
    <w:rsid w:val="00074763"/>
    <w:rsid w:val="0007479A"/>
    <w:rsid w:val="000748FE"/>
    <w:rsid w:val="00074B7D"/>
    <w:rsid w:val="00074D27"/>
    <w:rsid w:val="00074DA3"/>
    <w:rsid w:val="00075011"/>
    <w:rsid w:val="00075056"/>
    <w:rsid w:val="00075100"/>
    <w:rsid w:val="00075324"/>
    <w:rsid w:val="000761BB"/>
    <w:rsid w:val="000761BF"/>
    <w:rsid w:val="00077232"/>
    <w:rsid w:val="00077367"/>
    <w:rsid w:val="00077862"/>
    <w:rsid w:val="00080BD1"/>
    <w:rsid w:val="00080EAA"/>
    <w:rsid w:val="000816B1"/>
    <w:rsid w:val="00081B5A"/>
    <w:rsid w:val="000824D6"/>
    <w:rsid w:val="000829DC"/>
    <w:rsid w:val="00082B33"/>
    <w:rsid w:val="00082B40"/>
    <w:rsid w:val="00082E59"/>
    <w:rsid w:val="0008309A"/>
    <w:rsid w:val="000843F3"/>
    <w:rsid w:val="0008485F"/>
    <w:rsid w:val="00084E2B"/>
    <w:rsid w:val="00085230"/>
    <w:rsid w:val="0008566C"/>
    <w:rsid w:val="00085F50"/>
    <w:rsid w:val="00085FD4"/>
    <w:rsid w:val="000867F9"/>
    <w:rsid w:val="00086D18"/>
    <w:rsid w:val="00086FA9"/>
    <w:rsid w:val="0008735F"/>
    <w:rsid w:val="000873A2"/>
    <w:rsid w:val="000876F5"/>
    <w:rsid w:val="000902FD"/>
    <w:rsid w:val="00090966"/>
    <w:rsid w:val="00090B33"/>
    <w:rsid w:val="00090BF9"/>
    <w:rsid w:val="00090D3E"/>
    <w:rsid w:val="0009100C"/>
    <w:rsid w:val="0009107D"/>
    <w:rsid w:val="00091372"/>
    <w:rsid w:val="000923DC"/>
    <w:rsid w:val="00093602"/>
    <w:rsid w:val="0009367E"/>
    <w:rsid w:val="000938C2"/>
    <w:rsid w:val="0009437F"/>
    <w:rsid w:val="000944FE"/>
    <w:rsid w:val="00094C5D"/>
    <w:rsid w:val="00094E53"/>
    <w:rsid w:val="00095885"/>
    <w:rsid w:val="00095C6D"/>
    <w:rsid w:val="00096087"/>
    <w:rsid w:val="00096807"/>
    <w:rsid w:val="00096C29"/>
    <w:rsid w:val="00097017"/>
    <w:rsid w:val="00097147"/>
    <w:rsid w:val="000971A7"/>
    <w:rsid w:val="000973F9"/>
    <w:rsid w:val="00097632"/>
    <w:rsid w:val="00097A1E"/>
    <w:rsid w:val="00097F0F"/>
    <w:rsid w:val="000A024F"/>
    <w:rsid w:val="000A0289"/>
    <w:rsid w:val="000A04F0"/>
    <w:rsid w:val="000A0830"/>
    <w:rsid w:val="000A08E0"/>
    <w:rsid w:val="000A0928"/>
    <w:rsid w:val="000A0AF2"/>
    <w:rsid w:val="000A0B46"/>
    <w:rsid w:val="000A0E18"/>
    <w:rsid w:val="000A0F4C"/>
    <w:rsid w:val="000A142E"/>
    <w:rsid w:val="000A1533"/>
    <w:rsid w:val="000A20A2"/>
    <w:rsid w:val="000A21B8"/>
    <w:rsid w:val="000A2A53"/>
    <w:rsid w:val="000A2C62"/>
    <w:rsid w:val="000A2F7D"/>
    <w:rsid w:val="000A308B"/>
    <w:rsid w:val="000A3778"/>
    <w:rsid w:val="000A4287"/>
    <w:rsid w:val="000A44E4"/>
    <w:rsid w:val="000A4779"/>
    <w:rsid w:val="000A47FB"/>
    <w:rsid w:val="000A498F"/>
    <w:rsid w:val="000A5408"/>
    <w:rsid w:val="000A586E"/>
    <w:rsid w:val="000A5FFD"/>
    <w:rsid w:val="000A60FE"/>
    <w:rsid w:val="000A6186"/>
    <w:rsid w:val="000A6583"/>
    <w:rsid w:val="000A6A7D"/>
    <w:rsid w:val="000A6CEB"/>
    <w:rsid w:val="000A6D37"/>
    <w:rsid w:val="000A6EF8"/>
    <w:rsid w:val="000A74B2"/>
    <w:rsid w:val="000A798A"/>
    <w:rsid w:val="000A7B8A"/>
    <w:rsid w:val="000B02AE"/>
    <w:rsid w:val="000B14C7"/>
    <w:rsid w:val="000B16F0"/>
    <w:rsid w:val="000B1BA8"/>
    <w:rsid w:val="000B36AF"/>
    <w:rsid w:val="000B3A46"/>
    <w:rsid w:val="000B3AAC"/>
    <w:rsid w:val="000B3B1C"/>
    <w:rsid w:val="000B3D4F"/>
    <w:rsid w:val="000B48A6"/>
    <w:rsid w:val="000B4C07"/>
    <w:rsid w:val="000B5072"/>
    <w:rsid w:val="000B508E"/>
    <w:rsid w:val="000B5523"/>
    <w:rsid w:val="000B5E17"/>
    <w:rsid w:val="000B6775"/>
    <w:rsid w:val="000B69ED"/>
    <w:rsid w:val="000B6F8A"/>
    <w:rsid w:val="000B7857"/>
    <w:rsid w:val="000C0415"/>
    <w:rsid w:val="000C06D6"/>
    <w:rsid w:val="000C1847"/>
    <w:rsid w:val="000C1D2C"/>
    <w:rsid w:val="000C2571"/>
    <w:rsid w:val="000C2632"/>
    <w:rsid w:val="000C27AC"/>
    <w:rsid w:val="000C295E"/>
    <w:rsid w:val="000C30B1"/>
    <w:rsid w:val="000C352C"/>
    <w:rsid w:val="000C3D1A"/>
    <w:rsid w:val="000C4952"/>
    <w:rsid w:val="000C498C"/>
    <w:rsid w:val="000C4DDD"/>
    <w:rsid w:val="000C506D"/>
    <w:rsid w:val="000C533E"/>
    <w:rsid w:val="000C53B4"/>
    <w:rsid w:val="000C53C5"/>
    <w:rsid w:val="000C5C1D"/>
    <w:rsid w:val="000C5F12"/>
    <w:rsid w:val="000C62B0"/>
    <w:rsid w:val="000C66BF"/>
    <w:rsid w:val="000C78C6"/>
    <w:rsid w:val="000D00F9"/>
    <w:rsid w:val="000D048C"/>
    <w:rsid w:val="000D05BB"/>
    <w:rsid w:val="000D0818"/>
    <w:rsid w:val="000D0ABB"/>
    <w:rsid w:val="000D0FD6"/>
    <w:rsid w:val="000D1021"/>
    <w:rsid w:val="000D11EC"/>
    <w:rsid w:val="000D1449"/>
    <w:rsid w:val="000D17FA"/>
    <w:rsid w:val="000D1E42"/>
    <w:rsid w:val="000D1EE9"/>
    <w:rsid w:val="000D285B"/>
    <w:rsid w:val="000D2A90"/>
    <w:rsid w:val="000D2DF2"/>
    <w:rsid w:val="000D2E10"/>
    <w:rsid w:val="000D3449"/>
    <w:rsid w:val="000D34CF"/>
    <w:rsid w:val="000D3C4A"/>
    <w:rsid w:val="000D3D7D"/>
    <w:rsid w:val="000D43BE"/>
    <w:rsid w:val="000D451E"/>
    <w:rsid w:val="000D45FB"/>
    <w:rsid w:val="000D4E89"/>
    <w:rsid w:val="000D5052"/>
    <w:rsid w:val="000D5385"/>
    <w:rsid w:val="000D6334"/>
    <w:rsid w:val="000D65C1"/>
    <w:rsid w:val="000E0448"/>
    <w:rsid w:val="000E089B"/>
    <w:rsid w:val="000E0DAD"/>
    <w:rsid w:val="000E1297"/>
    <w:rsid w:val="000E17F4"/>
    <w:rsid w:val="000E1829"/>
    <w:rsid w:val="000E235B"/>
    <w:rsid w:val="000E2363"/>
    <w:rsid w:val="000E239F"/>
    <w:rsid w:val="000E2CEB"/>
    <w:rsid w:val="000E3117"/>
    <w:rsid w:val="000E3178"/>
    <w:rsid w:val="000E3C19"/>
    <w:rsid w:val="000E48D4"/>
    <w:rsid w:val="000E506E"/>
    <w:rsid w:val="000E586B"/>
    <w:rsid w:val="000E5B28"/>
    <w:rsid w:val="000E5BD9"/>
    <w:rsid w:val="000E6178"/>
    <w:rsid w:val="000E6481"/>
    <w:rsid w:val="000E6550"/>
    <w:rsid w:val="000E680E"/>
    <w:rsid w:val="000E6BAE"/>
    <w:rsid w:val="000E7618"/>
    <w:rsid w:val="000E7AD0"/>
    <w:rsid w:val="000F0E78"/>
    <w:rsid w:val="000F12EA"/>
    <w:rsid w:val="000F1438"/>
    <w:rsid w:val="000F17C2"/>
    <w:rsid w:val="000F1A04"/>
    <w:rsid w:val="000F225E"/>
    <w:rsid w:val="000F2B73"/>
    <w:rsid w:val="000F2C3A"/>
    <w:rsid w:val="000F3057"/>
    <w:rsid w:val="000F3078"/>
    <w:rsid w:val="000F32EE"/>
    <w:rsid w:val="000F3503"/>
    <w:rsid w:val="000F38CD"/>
    <w:rsid w:val="000F4082"/>
    <w:rsid w:val="000F4475"/>
    <w:rsid w:val="000F468D"/>
    <w:rsid w:val="000F477E"/>
    <w:rsid w:val="000F51C9"/>
    <w:rsid w:val="000F55A3"/>
    <w:rsid w:val="000F5920"/>
    <w:rsid w:val="000F5CDD"/>
    <w:rsid w:val="000F6317"/>
    <w:rsid w:val="000F635E"/>
    <w:rsid w:val="000F64F0"/>
    <w:rsid w:val="000F6504"/>
    <w:rsid w:val="000F6AFE"/>
    <w:rsid w:val="000F6B50"/>
    <w:rsid w:val="000F6C7B"/>
    <w:rsid w:val="000F6C98"/>
    <w:rsid w:val="000F70A8"/>
    <w:rsid w:val="000F7701"/>
    <w:rsid w:val="000F7726"/>
    <w:rsid w:val="000F7820"/>
    <w:rsid w:val="001004C1"/>
    <w:rsid w:val="00100E3D"/>
    <w:rsid w:val="0010116A"/>
    <w:rsid w:val="001017AA"/>
    <w:rsid w:val="00101F60"/>
    <w:rsid w:val="00102745"/>
    <w:rsid w:val="00102C1E"/>
    <w:rsid w:val="00103E01"/>
    <w:rsid w:val="00104750"/>
    <w:rsid w:val="001047C6"/>
    <w:rsid w:val="00105D4D"/>
    <w:rsid w:val="00105EF0"/>
    <w:rsid w:val="001060F5"/>
    <w:rsid w:val="001068EA"/>
    <w:rsid w:val="00106D42"/>
    <w:rsid w:val="00106E43"/>
    <w:rsid w:val="001071AE"/>
    <w:rsid w:val="00107472"/>
    <w:rsid w:val="00107D07"/>
    <w:rsid w:val="00107E8A"/>
    <w:rsid w:val="00110171"/>
    <w:rsid w:val="001106D9"/>
    <w:rsid w:val="001107FC"/>
    <w:rsid w:val="00110869"/>
    <w:rsid w:val="00110B0F"/>
    <w:rsid w:val="00111347"/>
    <w:rsid w:val="0011158A"/>
    <w:rsid w:val="00111710"/>
    <w:rsid w:val="00111777"/>
    <w:rsid w:val="001123E5"/>
    <w:rsid w:val="00112F30"/>
    <w:rsid w:val="00113106"/>
    <w:rsid w:val="001133C5"/>
    <w:rsid w:val="001134AE"/>
    <w:rsid w:val="001138CE"/>
    <w:rsid w:val="00113B22"/>
    <w:rsid w:val="0011459A"/>
    <w:rsid w:val="001149D1"/>
    <w:rsid w:val="00115B6D"/>
    <w:rsid w:val="00115EED"/>
    <w:rsid w:val="001166C1"/>
    <w:rsid w:val="0011725F"/>
    <w:rsid w:val="00117E23"/>
    <w:rsid w:val="00120097"/>
    <w:rsid w:val="00120135"/>
    <w:rsid w:val="0012047E"/>
    <w:rsid w:val="00120A1E"/>
    <w:rsid w:val="00121376"/>
    <w:rsid w:val="00121D1A"/>
    <w:rsid w:val="00121D3F"/>
    <w:rsid w:val="00121DBA"/>
    <w:rsid w:val="00122301"/>
    <w:rsid w:val="001231DF"/>
    <w:rsid w:val="00123B59"/>
    <w:rsid w:val="00124080"/>
    <w:rsid w:val="00124EF1"/>
    <w:rsid w:val="0012528F"/>
    <w:rsid w:val="001252EE"/>
    <w:rsid w:val="0012547F"/>
    <w:rsid w:val="00125E42"/>
    <w:rsid w:val="001268C4"/>
    <w:rsid w:val="00126D7F"/>
    <w:rsid w:val="001274AB"/>
    <w:rsid w:val="00127659"/>
    <w:rsid w:val="00127866"/>
    <w:rsid w:val="00127D0D"/>
    <w:rsid w:val="001304B5"/>
    <w:rsid w:val="00130603"/>
    <w:rsid w:val="0013084B"/>
    <w:rsid w:val="001309D3"/>
    <w:rsid w:val="001310FB"/>
    <w:rsid w:val="00131A2B"/>
    <w:rsid w:val="00132279"/>
    <w:rsid w:val="00133018"/>
    <w:rsid w:val="00133902"/>
    <w:rsid w:val="001348D8"/>
    <w:rsid w:val="00134F15"/>
    <w:rsid w:val="00135392"/>
    <w:rsid w:val="00135706"/>
    <w:rsid w:val="00136A6E"/>
    <w:rsid w:val="00136ED2"/>
    <w:rsid w:val="00137C16"/>
    <w:rsid w:val="00137F67"/>
    <w:rsid w:val="00140EE1"/>
    <w:rsid w:val="00140FA1"/>
    <w:rsid w:val="001411C6"/>
    <w:rsid w:val="00141B89"/>
    <w:rsid w:val="00142139"/>
    <w:rsid w:val="00142791"/>
    <w:rsid w:val="00142B69"/>
    <w:rsid w:val="00142D7F"/>
    <w:rsid w:val="00142F51"/>
    <w:rsid w:val="00143544"/>
    <w:rsid w:val="00143892"/>
    <w:rsid w:val="00143B00"/>
    <w:rsid w:val="00143B91"/>
    <w:rsid w:val="00143F97"/>
    <w:rsid w:val="001441A6"/>
    <w:rsid w:val="001443C3"/>
    <w:rsid w:val="001447C5"/>
    <w:rsid w:val="001447EB"/>
    <w:rsid w:val="00145010"/>
    <w:rsid w:val="001455F1"/>
    <w:rsid w:val="00145816"/>
    <w:rsid w:val="00146321"/>
    <w:rsid w:val="00146350"/>
    <w:rsid w:val="001465CA"/>
    <w:rsid w:val="0014662F"/>
    <w:rsid w:val="0014673C"/>
    <w:rsid w:val="00146C58"/>
    <w:rsid w:val="00146D5A"/>
    <w:rsid w:val="00146DAE"/>
    <w:rsid w:val="00147249"/>
    <w:rsid w:val="001472F1"/>
    <w:rsid w:val="00147529"/>
    <w:rsid w:val="00147A34"/>
    <w:rsid w:val="0015056C"/>
    <w:rsid w:val="00150C86"/>
    <w:rsid w:val="0015241F"/>
    <w:rsid w:val="001525AA"/>
    <w:rsid w:val="001528BB"/>
    <w:rsid w:val="00152D55"/>
    <w:rsid w:val="00153156"/>
    <w:rsid w:val="00153794"/>
    <w:rsid w:val="00153DFA"/>
    <w:rsid w:val="00153E02"/>
    <w:rsid w:val="001542F2"/>
    <w:rsid w:val="00155458"/>
    <w:rsid w:val="00155610"/>
    <w:rsid w:val="0015568A"/>
    <w:rsid w:val="00155911"/>
    <w:rsid w:val="00155D98"/>
    <w:rsid w:val="0015600E"/>
    <w:rsid w:val="0015640D"/>
    <w:rsid w:val="001565BB"/>
    <w:rsid w:val="001566BA"/>
    <w:rsid w:val="0015686F"/>
    <w:rsid w:val="00156889"/>
    <w:rsid w:val="00156C3E"/>
    <w:rsid w:val="001571F9"/>
    <w:rsid w:val="0015737E"/>
    <w:rsid w:val="00157CFD"/>
    <w:rsid w:val="00157E85"/>
    <w:rsid w:val="0016045E"/>
    <w:rsid w:val="00160F58"/>
    <w:rsid w:val="001614E1"/>
    <w:rsid w:val="001617DC"/>
    <w:rsid w:val="00161809"/>
    <w:rsid w:val="0016180B"/>
    <w:rsid w:val="00161F04"/>
    <w:rsid w:val="0016234D"/>
    <w:rsid w:val="00162560"/>
    <w:rsid w:val="001625D0"/>
    <w:rsid w:val="00162B97"/>
    <w:rsid w:val="00162DAA"/>
    <w:rsid w:val="001638EC"/>
    <w:rsid w:val="001640BA"/>
    <w:rsid w:val="001643BA"/>
    <w:rsid w:val="00164D85"/>
    <w:rsid w:val="00166EBA"/>
    <w:rsid w:val="00167101"/>
    <w:rsid w:val="0017005A"/>
    <w:rsid w:val="00170755"/>
    <w:rsid w:val="00170DFF"/>
    <w:rsid w:val="00171B44"/>
    <w:rsid w:val="00171B6D"/>
    <w:rsid w:val="00172B6E"/>
    <w:rsid w:val="00172BBE"/>
    <w:rsid w:val="00172E20"/>
    <w:rsid w:val="00173799"/>
    <w:rsid w:val="0017399E"/>
    <w:rsid w:val="00174457"/>
    <w:rsid w:val="001748C7"/>
    <w:rsid w:val="00174A3F"/>
    <w:rsid w:val="00174F5B"/>
    <w:rsid w:val="00174F8B"/>
    <w:rsid w:val="00175107"/>
    <w:rsid w:val="001754B1"/>
    <w:rsid w:val="001755F4"/>
    <w:rsid w:val="00175918"/>
    <w:rsid w:val="00176215"/>
    <w:rsid w:val="0017626D"/>
    <w:rsid w:val="0017651C"/>
    <w:rsid w:val="00176704"/>
    <w:rsid w:val="0017674A"/>
    <w:rsid w:val="00176DEF"/>
    <w:rsid w:val="0017747C"/>
    <w:rsid w:val="001774AD"/>
    <w:rsid w:val="00177A33"/>
    <w:rsid w:val="00177F10"/>
    <w:rsid w:val="00180052"/>
    <w:rsid w:val="0018089C"/>
    <w:rsid w:val="00180F30"/>
    <w:rsid w:val="00181244"/>
    <w:rsid w:val="00181905"/>
    <w:rsid w:val="00181BBD"/>
    <w:rsid w:val="00181C67"/>
    <w:rsid w:val="00181D07"/>
    <w:rsid w:val="00181E22"/>
    <w:rsid w:val="00181E7A"/>
    <w:rsid w:val="0018211F"/>
    <w:rsid w:val="00182292"/>
    <w:rsid w:val="00182770"/>
    <w:rsid w:val="00182CA1"/>
    <w:rsid w:val="0018347B"/>
    <w:rsid w:val="00183CCE"/>
    <w:rsid w:val="00184AA4"/>
    <w:rsid w:val="00184B18"/>
    <w:rsid w:val="00184BCE"/>
    <w:rsid w:val="0018509D"/>
    <w:rsid w:val="00185527"/>
    <w:rsid w:val="001859C5"/>
    <w:rsid w:val="00185D47"/>
    <w:rsid w:val="00185FE5"/>
    <w:rsid w:val="0018637D"/>
    <w:rsid w:val="00186628"/>
    <w:rsid w:val="00186638"/>
    <w:rsid w:val="00186D11"/>
    <w:rsid w:val="00190860"/>
    <w:rsid w:val="001909E5"/>
    <w:rsid w:val="00190F06"/>
    <w:rsid w:val="00190F89"/>
    <w:rsid w:val="00191A6D"/>
    <w:rsid w:val="00191D2F"/>
    <w:rsid w:val="00191F32"/>
    <w:rsid w:val="00191F41"/>
    <w:rsid w:val="00191F69"/>
    <w:rsid w:val="00192102"/>
    <w:rsid w:val="001922D9"/>
    <w:rsid w:val="001923E3"/>
    <w:rsid w:val="00192618"/>
    <w:rsid w:val="00192812"/>
    <w:rsid w:val="001939D9"/>
    <w:rsid w:val="00193BFC"/>
    <w:rsid w:val="00194032"/>
    <w:rsid w:val="00194333"/>
    <w:rsid w:val="00194BA9"/>
    <w:rsid w:val="00194EE1"/>
    <w:rsid w:val="001954F8"/>
    <w:rsid w:val="00195E34"/>
    <w:rsid w:val="00195F4D"/>
    <w:rsid w:val="00195F54"/>
    <w:rsid w:val="00196502"/>
    <w:rsid w:val="00196AC3"/>
    <w:rsid w:val="00196E4C"/>
    <w:rsid w:val="0019742F"/>
    <w:rsid w:val="0019755B"/>
    <w:rsid w:val="00197758"/>
    <w:rsid w:val="00197B08"/>
    <w:rsid w:val="00197DE3"/>
    <w:rsid w:val="001A0324"/>
    <w:rsid w:val="001A03E5"/>
    <w:rsid w:val="001A0917"/>
    <w:rsid w:val="001A1150"/>
    <w:rsid w:val="001A17A2"/>
    <w:rsid w:val="001A1BF2"/>
    <w:rsid w:val="001A1E4A"/>
    <w:rsid w:val="001A2021"/>
    <w:rsid w:val="001A2986"/>
    <w:rsid w:val="001A2B30"/>
    <w:rsid w:val="001A2D26"/>
    <w:rsid w:val="001A30B3"/>
    <w:rsid w:val="001A3700"/>
    <w:rsid w:val="001A3E87"/>
    <w:rsid w:val="001A44AC"/>
    <w:rsid w:val="001A497E"/>
    <w:rsid w:val="001A49C9"/>
    <w:rsid w:val="001A579A"/>
    <w:rsid w:val="001A584F"/>
    <w:rsid w:val="001A591A"/>
    <w:rsid w:val="001A594E"/>
    <w:rsid w:val="001A5CD7"/>
    <w:rsid w:val="001A60F2"/>
    <w:rsid w:val="001A66B3"/>
    <w:rsid w:val="001A6DAD"/>
    <w:rsid w:val="001A7113"/>
    <w:rsid w:val="001A753E"/>
    <w:rsid w:val="001A7D44"/>
    <w:rsid w:val="001A7F0F"/>
    <w:rsid w:val="001B030E"/>
    <w:rsid w:val="001B063C"/>
    <w:rsid w:val="001B0DA6"/>
    <w:rsid w:val="001B0DD9"/>
    <w:rsid w:val="001B0F8B"/>
    <w:rsid w:val="001B14E4"/>
    <w:rsid w:val="001B16E6"/>
    <w:rsid w:val="001B1BCE"/>
    <w:rsid w:val="001B22CF"/>
    <w:rsid w:val="001B25DA"/>
    <w:rsid w:val="001B263B"/>
    <w:rsid w:val="001B27A8"/>
    <w:rsid w:val="001B2AEE"/>
    <w:rsid w:val="001B3329"/>
    <w:rsid w:val="001B3622"/>
    <w:rsid w:val="001B3854"/>
    <w:rsid w:val="001B3A9E"/>
    <w:rsid w:val="001B43BC"/>
    <w:rsid w:val="001B44D2"/>
    <w:rsid w:val="001B56A2"/>
    <w:rsid w:val="001B5A8E"/>
    <w:rsid w:val="001B6223"/>
    <w:rsid w:val="001B64B6"/>
    <w:rsid w:val="001B65AD"/>
    <w:rsid w:val="001B6B6B"/>
    <w:rsid w:val="001B6EA9"/>
    <w:rsid w:val="001B7015"/>
    <w:rsid w:val="001B78F9"/>
    <w:rsid w:val="001B7A8D"/>
    <w:rsid w:val="001B7DA8"/>
    <w:rsid w:val="001C05C4"/>
    <w:rsid w:val="001C0BBD"/>
    <w:rsid w:val="001C0E64"/>
    <w:rsid w:val="001C127F"/>
    <w:rsid w:val="001C1A16"/>
    <w:rsid w:val="001C2754"/>
    <w:rsid w:val="001C2765"/>
    <w:rsid w:val="001C2A72"/>
    <w:rsid w:val="001C2B79"/>
    <w:rsid w:val="001C4A7A"/>
    <w:rsid w:val="001C502A"/>
    <w:rsid w:val="001C505F"/>
    <w:rsid w:val="001C517D"/>
    <w:rsid w:val="001C53C6"/>
    <w:rsid w:val="001C5460"/>
    <w:rsid w:val="001C576B"/>
    <w:rsid w:val="001C577A"/>
    <w:rsid w:val="001C59E3"/>
    <w:rsid w:val="001C5D45"/>
    <w:rsid w:val="001C60E3"/>
    <w:rsid w:val="001C621F"/>
    <w:rsid w:val="001C64FC"/>
    <w:rsid w:val="001C677D"/>
    <w:rsid w:val="001C6B4F"/>
    <w:rsid w:val="001C7024"/>
    <w:rsid w:val="001C7812"/>
    <w:rsid w:val="001C78AA"/>
    <w:rsid w:val="001C7E82"/>
    <w:rsid w:val="001D0127"/>
    <w:rsid w:val="001D085B"/>
    <w:rsid w:val="001D0B24"/>
    <w:rsid w:val="001D0B98"/>
    <w:rsid w:val="001D0F8F"/>
    <w:rsid w:val="001D124F"/>
    <w:rsid w:val="001D15C1"/>
    <w:rsid w:val="001D1B85"/>
    <w:rsid w:val="001D1EB5"/>
    <w:rsid w:val="001D1F01"/>
    <w:rsid w:val="001D2097"/>
    <w:rsid w:val="001D2681"/>
    <w:rsid w:val="001D3679"/>
    <w:rsid w:val="001D45FA"/>
    <w:rsid w:val="001D5B18"/>
    <w:rsid w:val="001D734E"/>
    <w:rsid w:val="001D7438"/>
    <w:rsid w:val="001D7CB4"/>
    <w:rsid w:val="001D7E35"/>
    <w:rsid w:val="001E0176"/>
    <w:rsid w:val="001E0A62"/>
    <w:rsid w:val="001E0F01"/>
    <w:rsid w:val="001E2955"/>
    <w:rsid w:val="001E3017"/>
    <w:rsid w:val="001E361F"/>
    <w:rsid w:val="001E3650"/>
    <w:rsid w:val="001E3F0E"/>
    <w:rsid w:val="001E401E"/>
    <w:rsid w:val="001E4241"/>
    <w:rsid w:val="001E4CC4"/>
    <w:rsid w:val="001E5562"/>
    <w:rsid w:val="001E5CAF"/>
    <w:rsid w:val="001E5EF2"/>
    <w:rsid w:val="001E61F7"/>
    <w:rsid w:val="001E6438"/>
    <w:rsid w:val="001E6563"/>
    <w:rsid w:val="001E78BD"/>
    <w:rsid w:val="001E7C29"/>
    <w:rsid w:val="001F0014"/>
    <w:rsid w:val="001F0209"/>
    <w:rsid w:val="001F0632"/>
    <w:rsid w:val="001F0C77"/>
    <w:rsid w:val="001F0D77"/>
    <w:rsid w:val="001F0DE9"/>
    <w:rsid w:val="001F131B"/>
    <w:rsid w:val="001F1973"/>
    <w:rsid w:val="001F2AE6"/>
    <w:rsid w:val="001F4133"/>
    <w:rsid w:val="001F44E0"/>
    <w:rsid w:val="001F44F6"/>
    <w:rsid w:val="001F49F2"/>
    <w:rsid w:val="001F4B06"/>
    <w:rsid w:val="001F4BA5"/>
    <w:rsid w:val="001F51F2"/>
    <w:rsid w:val="001F61BB"/>
    <w:rsid w:val="001F627B"/>
    <w:rsid w:val="001F6948"/>
    <w:rsid w:val="001F6E52"/>
    <w:rsid w:val="001F731B"/>
    <w:rsid w:val="001F77EF"/>
    <w:rsid w:val="001F7909"/>
    <w:rsid w:val="001F7BE8"/>
    <w:rsid w:val="00200180"/>
    <w:rsid w:val="00200AF5"/>
    <w:rsid w:val="002018E2"/>
    <w:rsid w:val="00201B77"/>
    <w:rsid w:val="002020E5"/>
    <w:rsid w:val="002022B1"/>
    <w:rsid w:val="00202506"/>
    <w:rsid w:val="002026B3"/>
    <w:rsid w:val="0020280D"/>
    <w:rsid w:val="00202B94"/>
    <w:rsid w:val="00202E24"/>
    <w:rsid w:val="0020310F"/>
    <w:rsid w:val="0020342A"/>
    <w:rsid w:val="0020351D"/>
    <w:rsid w:val="00203894"/>
    <w:rsid w:val="00203A4E"/>
    <w:rsid w:val="00203A61"/>
    <w:rsid w:val="00203C11"/>
    <w:rsid w:val="00203E74"/>
    <w:rsid w:val="0020442C"/>
    <w:rsid w:val="0020477E"/>
    <w:rsid w:val="00204C05"/>
    <w:rsid w:val="00204E38"/>
    <w:rsid w:val="00205234"/>
    <w:rsid w:val="0020563D"/>
    <w:rsid w:val="00205829"/>
    <w:rsid w:val="00205A02"/>
    <w:rsid w:val="00205B65"/>
    <w:rsid w:val="0020620C"/>
    <w:rsid w:val="0020654B"/>
    <w:rsid w:val="002068FA"/>
    <w:rsid w:val="002078C3"/>
    <w:rsid w:val="00207CFF"/>
    <w:rsid w:val="002102D3"/>
    <w:rsid w:val="002106F7"/>
    <w:rsid w:val="00210C35"/>
    <w:rsid w:val="00210CB9"/>
    <w:rsid w:val="00211045"/>
    <w:rsid w:val="00211050"/>
    <w:rsid w:val="00211AE1"/>
    <w:rsid w:val="00211BEA"/>
    <w:rsid w:val="0021263D"/>
    <w:rsid w:val="00212729"/>
    <w:rsid w:val="002128A0"/>
    <w:rsid w:val="002128F2"/>
    <w:rsid w:val="00212B0D"/>
    <w:rsid w:val="00212E44"/>
    <w:rsid w:val="00212ED0"/>
    <w:rsid w:val="00213AEE"/>
    <w:rsid w:val="00213B3C"/>
    <w:rsid w:val="00214157"/>
    <w:rsid w:val="00214320"/>
    <w:rsid w:val="002157E8"/>
    <w:rsid w:val="0021581F"/>
    <w:rsid w:val="002158E4"/>
    <w:rsid w:val="00216441"/>
    <w:rsid w:val="002165C8"/>
    <w:rsid w:val="002168D9"/>
    <w:rsid w:val="0021693A"/>
    <w:rsid w:val="00216D60"/>
    <w:rsid w:val="00217471"/>
    <w:rsid w:val="00220076"/>
    <w:rsid w:val="0022073C"/>
    <w:rsid w:val="00220879"/>
    <w:rsid w:val="00221020"/>
    <w:rsid w:val="0022120A"/>
    <w:rsid w:val="00221907"/>
    <w:rsid w:val="00221CCB"/>
    <w:rsid w:val="00221DB3"/>
    <w:rsid w:val="00221E97"/>
    <w:rsid w:val="00221ED4"/>
    <w:rsid w:val="0022282B"/>
    <w:rsid w:val="00222B80"/>
    <w:rsid w:val="0022359C"/>
    <w:rsid w:val="002239A2"/>
    <w:rsid w:val="00223E6D"/>
    <w:rsid w:val="00224233"/>
    <w:rsid w:val="002242E9"/>
    <w:rsid w:val="00224417"/>
    <w:rsid w:val="00224938"/>
    <w:rsid w:val="002250C4"/>
    <w:rsid w:val="00225248"/>
    <w:rsid w:val="00225AFE"/>
    <w:rsid w:val="002260A4"/>
    <w:rsid w:val="0022640B"/>
    <w:rsid w:val="00226584"/>
    <w:rsid w:val="00226ADE"/>
    <w:rsid w:val="00226D1B"/>
    <w:rsid w:val="00227811"/>
    <w:rsid w:val="00227D00"/>
    <w:rsid w:val="0023034D"/>
    <w:rsid w:val="0023095F"/>
    <w:rsid w:val="00231380"/>
    <w:rsid w:val="00231598"/>
    <w:rsid w:val="002317AF"/>
    <w:rsid w:val="00231A45"/>
    <w:rsid w:val="00231CF8"/>
    <w:rsid w:val="00231E36"/>
    <w:rsid w:val="002330F3"/>
    <w:rsid w:val="00233370"/>
    <w:rsid w:val="00233434"/>
    <w:rsid w:val="00233B1C"/>
    <w:rsid w:val="00233F11"/>
    <w:rsid w:val="002343A9"/>
    <w:rsid w:val="00234446"/>
    <w:rsid w:val="00234A45"/>
    <w:rsid w:val="00234AC6"/>
    <w:rsid w:val="00234ADA"/>
    <w:rsid w:val="00234D78"/>
    <w:rsid w:val="00234E8E"/>
    <w:rsid w:val="00234E92"/>
    <w:rsid w:val="00235AE4"/>
    <w:rsid w:val="00235F3D"/>
    <w:rsid w:val="002365ED"/>
    <w:rsid w:val="0023688D"/>
    <w:rsid w:val="002369B0"/>
    <w:rsid w:val="00236A33"/>
    <w:rsid w:val="00236E5E"/>
    <w:rsid w:val="0023733D"/>
    <w:rsid w:val="0023749D"/>
    <w:rsid w:val="00237FE5"/>
    <w:rsid w:val="00240319"/>
    <w:rsid w:val="00240789"/>
    <w:rsid w:val="00240BF7"/>
    <w:rsid w:val="00241050"/>
    <w:rsid w:val="00241CD9"/>
    <w:rsid w:val="00242158"/>
    <w:rsid w:val="00242B34"/>
    <w:rsid w:val="00243069"/>
    <w:rsid w:val="0024349A"/>
    <w:rsid w:val="002438E1"/>
    <w:rsid w:val="00243DCD"/>
    <w:rsid w:val="002460CE"/>
    <w:rsid w:val="002462B2"/>
    <w:rsid w:val="00246539"/>
    <w:rsid w:val="00247233"/>
    <w:rsid w:val="00247730"/>
    <w:rsid w:val="0024779F"/>
    <w:rsid w:val="002479BE"/>
    <w:rsid w:val="00247DAF"/>
    <w:rsid w:val="00247F33"/>
    <w:rsid w:val="002500DF"/>
    <w:rsid w:val="002500E5"/>
    <w:rsid w:val="00250105"/>
    <w:rsid w:val="00250821"/>
    <w:rsid w:val="00251ADC"/>
    <w:rsid w:val="00251CD1"/>
    <w:rsid w:val="00251D3E"/>
    <w:rsid w:val="00251D66"/>
    <w:rsid w:val="0025203A"/>
    <w:rsid w:val="00252161"/>
    <w:rsid w:val="0025249D"/>
    <w:rsid w:val="0025249E"/>
    <w:rsid w:val="002525B0"/>
    <w:rsid w:val="002528C2"/>
    <w:rsid w:val="00253370"/>
    <w:rsid w:val="002535D2"/>
    <w:rsid w:val="002537BB"/>
    <w:rsid w:val="00253909"/>
    <w:rsid w:val="00254005"/>
    <w:rsid w:val="00254F75"/>
    <w:rsid w:val="00254FC2"/>
    <w:rsid w:val="0025519D"/>
    <w:rsid w:val="0025535B"/>
    <w:rsid w:val="00255C9D"/>
    <w:rsid w:val="002572B9"/>
    <w:rsid w:val="002572BD"/>
    <w:rsid w:val="002603D4"/>
    <w:rsid w:val="00260802"/>
    <w:rsid w:val="00260E56"/>
    <w:rsid w:val="002610BE"/>
    <w:rsid w:val="002612D0"/>
    <w:rsid w:val="0026145E"/>
    <w:rsid w:val="0026179E"/>
    <w:rsid w:val="00261C22"/>
    <w:rsid w:val="00261F8B"/>
    <w:rsid w:val="00262BFE"/>
    <w:rsid w:val="00262E1F"/>
    <w:rsid w:val="00263483"/>
    <w:rsid w:val="00263814"/>
    <w:rsid w:val="002638A7"/>
    <w:rsid w:val="00263CD5"/>
    <w:rsid w:val="002641E8"/>
    <w:rsid w:val="002647B5"/>
    <w:rsid w:val="002654C0"/>
    <w:rsid w:val="002657EC"/>
    <w:rsid w:val="002657EF"/>
    <w:rsid w:val="002658E0"/>
    <w:rsid w:val="00265A2A"/>
    <w:rsid w:val="002664A8"/>
    <w:rsid w:val="002664F9"/>
    <w:rsid w:val="002668C2"/>
    <w:rsid w:val="00266ED9"/>
    <w:rsid w:val="00267145"/>
    <w:rsid w:val="002675A6"/>
    <w:rsid w:val="00267856"/>
    <w:rsid w:val="002709F1"/>
    <w:rsid w:val="00270C8B"/>
    <w:rsid w:val="00270E7B"/>
    <w:rsid w:val="0027113A"/>
    <w:rsid w:val="00271599"/>
    <w:rsid w:val="00271CFC"/>
    <w:rsid w:val="00272435"/>
    <w:rsid w:val="0027284E"/>
    <w:rsid w:val="00272864"/>
    <w:rsid w:val="00272ABC"/>
    <w:rsid w:val="00273186"/>
    <w:rsid w:val="0027330C"/>
    <w:rsid w:val="00273F23"/>
    <w:rsid w:val="00274187"/>
    <w:rsid w:val="0027438A"/>
    <w:rsid w:val="002745C0"/>
    <w:rsid w:val="00274AD6"/>
    <w:rsid w:val="00274B46"/>
    <w:rsid w:val="00275F2B"/>
    <w:rsid w:val="00275FDE"/>
    <w:rsid w:val="00276422"/>
    <w:rsid w:val="002765A8"/>
    <w:rsid w:val="002765D8"/>
    <w:rsid w:val="002767C0"/>
    <w:rsid w:val="002770D7"/>
    <w:rsid w:val="00277114"/>
    <w:rsid w:val="00277383"/>
    <w:rsid w:val="002773F8"/>
    <w:rsid w:val="002777BA"/>
    <w:rsid w:val="00277DFD"/>
    <w:rsid w:val="00280818"/>
    <w:rsid w:val="0028083C"/>
    <w:rsid w:val="00280A24"/>
    <w:rsid w:val="002811A8"/>
    <w:rsid w:val="002813DA"/>
    <w:rsid w:val="002814C1"/>
    <w:rsid w:val="00281E03"/>
    <w:rsid w:val="0028206C"/>
    <w:rsid w:val="0028279F"/>
    <w:rsid w:val="00282A5F"/>
    <w:rsid w:val="00282E27"/>
    <w:rsid w:val="00282E2B"/>
    <w:rsid w:val="00283533"/>
    <w:rsid w:val="00283BC6"/>
    <w:rsid w:val="002842AC"/>
    <w:rsid w:val="0028478A"/>
    <w:rsid w:val="00284930"/>
    <w:rsid w:val="00284BA8"/>
    <w:rsid w:val="00284C4E"/>
    <w:rsid w:val="0028508A"/>
    <w:rsid w:val="0028508B"/>
    <w:rsid w:val="00285837"/>
    <w:rsid w:val="00285A7D"/>
    <w:rsid w:val="002865D9"/>
    <w:rsid w:val="00286816"/>
    <w:rsid w:val="00286E02"/>
    <w:rsid w:val="00287241"/>
    <w:rsid w:val="002872A4"/>
    <w:rsid w:val="00287491"/>
    <w:rsid w:val="0028789A"/>
    <w:rsid w:val="0028799E"/>
    <w:rsid w:val="00290145"/>
    <w:rsid w:val="0029044E"/>
    <w:rsid w:val="002906AA"/>
    <w:rsid w:val="002908AB"/>
    <w:rsid w:val="00291406"/>
    <w:rsid w:val="00291BF8"/>
    <w:rsid w:val="00292737"/>
    <w:rsid w:val="00292797"/>
    <w:rsid w:val="00292977"/>
    <w:rsid w:val="00292A1D"/>
    <w:rsid w:val="00293643"/>
    <w:rsid w:val="00293647"/>
    <w:rsid w:val="00293C23"/>
    <w:rsid w:val="00293D40"/>
    <w:rsid w:val="00293E2C"/>
    <w:rsid w:val="0029467D"/>
    <w:rsid w:val="0029468D"/>
    <w:rsid w:val="002946AC"/>
    <w:rsid w:val="00294CE8"/>
    <w:rsid w:val="0029500E"/>
    <w:rsid w:val="002954E9"/>
    <w:rsid w:val="002956B3"/>
    <w:rsid w:val="00295809"/>
    <w:rsid w:val="00295B70"/>
    <w:rsid w:val="00296497"/>
    <w:rsid w:val="0029674B"/>
    <w:rsid w:val="00296C6F"/>
    <w:rsid w:val="00296D6B"/>
    <w:rsid w:val="00297B5C"/>
    <w:rsid w:val="002A05C3"/>
    <w:rsid w:val="002A08FD"/>
    <w:rsid w:val="002A0900"/>
    <w:rsid w:val="002A0D13"/>
    <w:rsid w:val="002A118F"/>
    <w:rsid w:val="002A1376"/>
    <w:rsid w:val="002A1923"/>
    <w:rsid w:val="002A1E87"/>
    <w:rsid w:val="002A2552"/>
    <w:rsid w:val="002A2615"/>
    <w:rsid w:val="002A28A0"/>
    <w:rsid w:val="002A2AEF"/>
    <w:rsid w:val="002A2F09"/>
    <w:rsid w:val="002A3373"/>
    <w:rsid w:val="002A3557"/>
    <w:rsid w:val="002A3786"/>
    <w:rsid w:val="002A38BB"/>
    <w:rsid w:val="002A38C3"/>
    <w:rsid w:val="002A3C93"/>
    <w:rsid w:val="002A4204"/>
    <w:rsid w:val="002A528B"/>
    <w:rsid w:val="002A55F4"/>
    <w:rsid w:val="002A58F3"/>
    <w:rsid w:val="002A5AD3"/>
    <w:rsid w:val="002A5C87"/>
    <w:rsid w:val="002A5D81"/>
    <w:rsid w:val="002A5E27"/>
    <w:rsid w:val="002A5FA6"/>
    <w:rsid w:val="002A62FD"/>
    <w:rsid w:val="002A6344"/>
    <w:rsid w:val="002A6BEC"/>
    <w:rsid w:val="002A7441"/>
    <w:rsid w:val="002A77E6"/>
    <w:rsid w:val="002A79D3"/>
    <w:rsid w:val="002B09CE"/>
    <w:rsid w:val="002B0F37"/>
    <w:rsid w:val="002B1456"/>
    <w:rsid w:val="002B19A4"/>
    <w:rsid w:val="002B25F0"/>
    <w:rsid w:val="002B2ABA"/>
    <w:rsid w:val="002B2F61"/>
    <w:rsid w:val="002B3222"/>
    <w:rsid w:val="002B32E3"/>
    <w:rsid w:val="002B3466"/>
    <w:rsid w:val="002B3B32"/>
    <w:rsid w:val="002B3C72"/>
    <w:rsid w:val="002B3CFB"/>
    <w:rsid w:val="002B43A2"/>
    <w:rsid w:val="002B4784"/>
    <w:rsid w:val="002B4879"/>
    <w:rsid w:val="002B505C"/>
    <w:rsid w:val="002B51C9"/>
    <w:rsid w:val="002B5220"/>
    <w:rsid w:val="002B5ABD"/>
    <w:rsid w:val="002B5B8F"/>
    <w:rsid w:val="002B5DE9"/>
    <w:rsid w:val="002B62CB"/>
    <w:rsid w:val="002B6694"/>
    <w:rsid w:val="002B6846"/>
    <w:rsid w:val="002B6B52"/>
    <w:rsid w:val="002B73E8"/>
    <w:rsid w:val="002B7837"/>
    <w:rsid w:val="002B7966"/>
    <w:rsid w:val="002B7E61"/>
    <w:rsid w:val="002C0F24"/>
    <w:rsid w:val="002C133E"/>
    <w:rsid w:val="002C17A0"/>
    <w:rsid w:val="002C1804"/>
    <w:rsid w:val="002C2322"/>
    <w:rsid w:val="002C23EF"/>
    <w:rsid w:val="002C27BE"/>
    <w:rsid w:val="002C2CE3"/>
    <w:rsid w:val="002C2DE0"/>
    <w:rsid w:val="002C3867"/>
    <w:rsid w:val="002C3DE5"/>
    <w:rsid w:val="002C3F19"/>
    <w:rsid w:val="002C3F45"/>
    <w:rsid w:val="002C433A"/>
    <w:rsid w:val="002C46A6"/>
    <w:rsid w:val="002C47C5"/>
    <w:rsid w:val="002C49B0"/>
    <w:rsid w:val="002C510E"/>
    <w:rsid w:val="002C56C3"/>
    <w:rsid w:val="002C5C7C"/>
    <w:rsid w:val="002C629B"/>
    <w:rsid w:val="002C687B"/>
    <w:rsid w:val="002C69AE"/>
    <w:rsid w:val="002C7073"/>
    <w:rsid w:val="002C7C86"/>
    <w:rsid w:val="002D0513"/>
    <w:rsid w:val="002D0638"/>
    <w:rsid w:val="002D0DB4"/>
    <w:rsid w:val="002D16C4"/>
    <w:rsid w:val="002D17F8"/>
    <w:rsid w:val="002D2257"/>
    <w:rsid w:val="002D2341"/>
    <w:rsid w:val="002D25F7"/>
    <w:rsid w:val="002D2714"/>
    <w:rsid w:val="002D345E"/>
    <w:rsid w:val="002D38E5"/>
    <w:rsid w:val="002D3C7C"/>
    <w:rsid w:val="002D3DDA"/>
    <w:rsid w:val="002D421E"/>
    <w:rsid w:val="002D4570"/>
    <w:rsid w:val="002D4975"/>
    <w:rsid w:val="002D49DD"/>
    <w:rsid w:val="002D4A31"/>
    <w:rsid w:val="002D4DF8"/>
    <w:rsid w:val="002D5383"/>
    <w:rsid w:val="002D5860"/>
    <w:rsid w:val="002D59BE"/>
    <w:rsid w:val="002D608A"/>
    <w:rsid w:val="002D624A"/>
    <w:rsid w:val="002D70A8"/>
    <w:rsid w:val="002D72F3"/>
    <w:rsid w:val="002D7431"/>
    <w:rsid w:val="002D752D"/>
    <w:rsid w:val="002D78F3"/>
    <w:rsid w:val="002D7932"/>
    <w:rsid w:val="002D7ADF"/>
    <w:rsid w:val="002D7BA2"/>
    <w:rsid w:val="002E02BD"/>
    <w:rsid w:val="002E1C7E"/>
    <w:rsid w:val="002E1D0B"/>
    <w:rsid w:val="002E2139"/>
    <w:rsid w:val="002E21E5"/>
    <w:rsid w:val="002E225D"/>
    <w:rsid w:val="002E2536"/>
    <w:rsid w:val="002E26CA"/>
    <w:rsid w:val="002E337C"/>
    <w:rsid w:val="002E41D3"/>
    <w:rsid w:val="002E48FD"/>
    <w:rsid w:val="002E4934"/>
    <w:rsid w:val="002E4F8C"/>
    <w:rsid w:val="002E5732"/>
    <w:rsid w:val="002E5D33"/>
    <w:rsid w:val="002E617F"/>
    <w:rsid w:val="002E6666"/>
    <w:rsid w:val="002E6DED"/>
    <w:rsid w:val="002E7733"/>
    <w:rsid w:val="002F01E0"/>
    <w:rsid w:val="002F1903"/>
    <w:rsid w:val="002F1AC5"/>
    <w:rsid w:val="002F1D35"/>
    <w:rsid w:val="002F241D"/>
    <w:rsid w:val="002F3084"/>
    <w:rsid w:val="002F3600"/>
    <w:rsid w:val="002F3761"/>
    <w:rsid w:val="002F3C93"/>
    <w:rsid w:val="002F3D6E"/>
    <w:rsid w:val="002F4203"/>
    <w:rsid w:val="002F4657"/>
    <w:rsid w:val="002F4685"/>
    <w:rsid w:val="002F4718"/>
    <w:rsid w:val="002F4A6F"/>
    <w:rsid w:val="002F4CEF"/>
    <w:rsid w:val="002F5065"/>
    <w:rsid w:val="002F5094"/>
    <w:rsid w:val="002F5146"/>
    <w:rsid w:val="002F5D75"/>
    <w:rsid w:val="002F6148"/>
    <w:rsid w:val="002F7027"/>
    <w:rsid w:val="002F791C"/>
    <w:rsid w:val="002F7A47"/>
    <w:rsid w:val="002F7BF3"/>
    <w:rsid w:val="002F7D93"/>
    <w:rsid w:val="00300759"/>
    <w:rsid w:val="0030092A"/>
    <w:rsid w:val="00301044"/>
    <w:rsid w:val="003011A0"/>
    <w:rsid w:val="00301FDD"/>
    <w:rsid w:val="003020BD"/>
    <w:rsid w:val="00302277"/>
    <w:rsid w:val="00302288"/>
    <w:rsid w:val="003024B7"/>
    <w:rsid w:val="003027DB"/>
    <w:rsid w:val="0030302F"/>
    <w:rsid w:val="003037A1"/>
    <w:rsid w:val="0030398D"/>
    <w:rsid w:val="003039EF"/>
    <w:rsid w:val="00303B5A"/>
    <w:rsid w:val="00303C7B"/>
    <w:rsid w:val="00304259"/>
    <w:rsid w:val="003055CB"/>
    <w:rsid w:val="00305738"/>
    <w:rsid w:val="00305A10"/>
    <w:rsid w:val="00306048"/>
    <w:rsid w:val="003065F7"/>
    <w:rsid w:val="0030661A"/>
    <w:rsid w:val="00306C5C"/>
    <w:rsid w:val="00306E2C"/>
    <w:rsid w:val="0030798F"/>
    <w:rsid w:val="00307B5A"/>
    <w:rsid w:val="00310477"/>
    <w:rsid w:val="003107C2"/>
    <w:rsid w:val="003108CF"/>
    <w:rsid w:val="00311FFB"/>
    <w:rsid w:val="003122C4"/>
    <w:rsid w:val="003123CC"/>
    <w:rsid w:val="00314B45"/>
    <w:rsid w:val="003158CB"/>
    <w:rsid w:val="00315ADA"/>
    <w:rsid w:val="00315C4E"/>
    <w:rsid w:val="003160C0"/>
    <w:rsid w:val="003164E5"/>
    <w:rsid w:val="00317025"/>
    <w:rsid w:val="0031715A"/>
    <w:rsid w:val="0031730F"/>
    <w:rsid w:val="0031784F"/>
    <w:rsid w:val="00317881"/>
    <w:rsid w:val="003179FD"/>
    <w:rsid w:val="00317FEC"/>
    <w:rsid w:val="00320044"/>
    <w:rsid w:val="0032007D"/>
    <w:rsid w:val="00320666"/>
    <w:rsid w:val="003209B7"/>
    <w:rsid w:val="00320B0C"/>
    <w:rsid w:val="00320DF2"/>
    <w:rsid w:val="00321457"/>
    <w:rsid w:val="0032183A"/>
    <w:rsid w:val="00322406"/>
    <w:rsid w:val="0032260E"/>
    <w:rsid w:val="00322B55"/>
    <w:rsid w:val="0032340D"/>
    <w:rsid w:val="00323437"/>
    <w:rsid w:val="003234CA"/>
    <w:rsid w:val="00323613"/>
    <w:rsid w:val="00323BFE"/>
    <w:rsid w:val="00324414"/>
    <w:rsid w:val="00324873"/>
    <w:rsid w:val="00324E58"/>
    <w:rsid w:val="003250AD"/>
    <w:rsid w:val="003255CA"/>
    <w:rsid w:val="00325883"/>
    <w:rsid w:val="0032735B"/>
    <w:rsid w:val="00327BDD"/>
    <w:rsid w:val="003302FA"/>
    <w:rsid w:val="0033072B"/>
    <w:rsid w:val="00330863"/>
    <w:rsid w:val="00331487"/>
    <w:rsid w:val="003315F6"/>
    <w:rsid w:val="003316A1"/>
    <w:rsid w:val="00331AD5"/>
    <w:rsid w:val="00331BEE"/>
    <w:rsid w:val="0033211B"/>
    <w:rsid w:val="0033222E"/>
    <w:rsid w:val="0033295F"/>
    <w:rsid w:val="003331CB"/>
    <w:rsid w:val="00333636"/>
    <w:rsid w:val="003336F0"/>
    <w:rsid w:val="003336FB"/>
    <w:rsid w:val="0033386C"/>
    <w:rsid w:val="0033391A"/>
    <w:rsid w:val="00333AB1"/>
    <w:rsid w:val="00333B73"/>
    <w:rsid w:val="0033444C"/>
    <w:rsid w:val="0033479E"/>
    <w:rsid w:val="00334FA4"/>
    <w:rsid w:val="00335154"/>
    <w:rsid w:val="00335A0C"/>
    <w:rsid w:val="00335E8B"/>
    <w:rsid w:val="0033635D"/>
    <w:rsid w:val="003364CC"/>
    <w:rsid w:val="003366A6"/>
    <w:rsid w:val="00336AEE"/>
    <w:rsid w:val="00336B96"/>
    <w:rsid w:val="00336CA4"/>
    <w:rsid w:val="0033712F"/>
    <w:rsid w:val="003375C3"/>
    <w:rsid w:val="00337768"/>
    <w:rsid w:val="00337AEC"/>
    <w:rsid w:val="00340079"/>
    <w:rsid w:val="003400E2"/>
    <w:rsid w:val="003401ED"/>
    <w:rsid w:val="00340781"/>
    <w:rsid w:val="00340A20"/>
    <w:rsid w:val="00340E23"/>
    <w:rsid w:val="00341005"/>
    <w:rsid w:val="003416D9"/>
    <w:rsid w:val="0034178C"/>
    <w:rsid w:val="003417CE"/>
    <w:rsid w:val="00341D7C"/>
    <w:rsid w:val="003421CC"/>
    <w:rsid w:val="0034295A"/>
    <w:rsid w:val="00342E97"/>
    <w:rsid w:val="0034324F"/>
    <w:rsid w:val="0034342B"/>
    <w:rsid w:val="003436D8"/>
    <w:rsid w:val="00343A13"/>
    <w:rsid w:val="00343CCA"/>
    <w:rsid w:val="0034455E"/>
    <w:rsid w:val="0034481F"/>
    <w:rsid w:val="00344F5D"/>
    <w:rsid w:val="00345268"/>
    <w:rsid w:val="0034575E"/>
    <w:rsid w:val="003458DC"/>
    <w:rsid w:val="00345FF5"/>
    <w:rsid w:val="00346F20"/>
    <w:rsid w:val="003470C2"/>
    <w:rsid w:val="00347790"/>
    <w:rsid w:val="00347998"/>
    <w:rsid w:val="00347F8D"/>
    <w:rsid w:val="00347FAB"/>
    <w:rsid w:val="0035027B"/>
    <w:rsid w:val="00350941"/>
    <w:rsid w:val="003512CF"/>
    <w:rsid w:val="00351AC2"/>
    <w:rsid w:val="00352526"/>
    <w:rsid w:val="00352558"/>
    <w:rsid w:val="0035271E"/>
    <w:rsid w:val="0035273E"/>
    <w:rsid w:val="00352763"/>
    <w:rsid w:val="003531C7"/>
    <w:rsid w:val="00353ACF"/>
    <w:rsid w:val="00353AF9"/>
    <w:rsid w:val="00353CB0"/>
    <w:rsid w:val="00353F26"/>
    <w:rsid w:val="0035406A"/>
    <w:rsid w:val="0035489D"/>
    <w:rsid w:val="00354F0E"/>
    <w:rsid w:val="0035594E"/>
    <w:rsid w:val="00355B1D"/>
    <w:rsid w:val="00355D08"/>
    <w:rsid w:val="00356039"/>
    <w:rsid w:val="00356510"/>
    <w:rsid w:val="003567A2"/>
    <w:rsid w:val="00356BB7"/>
    <w:rsid w:val="003571CD"/>
    <w:rsid w:val="0035786D"/>
    <w:rsid w:val="00357938"/>
    <w:rsid w:val="00357C53"/>
    <w:rsid w:val="00357F46"/>
    <w:rsid w:val="00361028"/>
    <w:rsid w:val="0036165F"/>
    <w:rsid w:val="00361728"/>
    <w:rsid w:val="0036189E"/>
    <w:rsid w:val="003622A7"/>
    <w:rsid w:val="00362677"/>
    <w:rsid w:val="00362855"/>
    <w:rsid w:val="00363B0B"/>
    <w:rsid w:val="00363D15"/>
    <w:rsid w:val="00363D28"/>
    <w:rsid w:val="00363DBD"/>
    <w:rsid w:val="003640F7"/>
    <w:rsid w:val="003650FF"/>
    <w:rsid w:val="00365385"/>
    <w:rsid w:val="00365FC2"/>
    <w:rsid w:val="003669F4"/>
    <w:rsid w:val="00366CB9"/>
    <w:rsid w:val="003670B6"/>
    <w:rsid w:val="00367117"/>
    <w:rsid w:val="0036715F"/>
    <w:rsid w:val="003673A0"/>
    <w:rsid w:val="00367508"/>
    <w:rsid w:val="00367658"/>
    <w:rsid w:val="00367AD4"/>
    <w:rsid w:val="00367C33"/>
    <w:rsid w:val="00367EF6"/>
    <w:rsid w:val="003707A4"/>
    <w:rsid w:val="0037132E"/>
    <w:rsid w:val="003714CB"/>
    <w:rsid w:val="003714D3"/>
    <w:rsid w:val="003717A4"/>
    <w:rsid w:val="00371B31"/>
    <w:rsid w:val="003721DB"/>
    <w:rsid w:val="0037228D"/>
    <w:rsid w:val="0037247E"/>
    <w:rsid w:val="00372DAD"/>
    <w:rsid w:val="00372FF7"/>
    <w:rsid w:val="00373232"/>
    <w:rsid w:val="00373D5A"/>
    <w:rsid w:val="00374009"/>
    <w:rsid w:val="00374126"/>
    <w:rsid w:val="0037427F"/>
    <w:rsid w:val="00374482"/>
    <w:rsid w:val="003747AD"/>
    <w:rsid w:val="00374E44"/>
    <w:rsid w:val="003750DD"/>
    <w:rsid w:val="003758BF"/>
    <w:rsid w:val="003758CA"/>
    <w:rsid w:val="0037592C"/>
    <w:rsid w:val="00376100"/>
    <w:rsid w:val="00376601"/>
    <w:rsid w:val="003770A9"/>
    <w:rsid w:val="0037737A"/>
    <w:rsid w:val="003777AE"/>
    <w:rsid w:val="003801B9"/>
    <w:rsid w:val="003806E9"/>
    <w:rsid w:val="00380786"/>
    <w:rsid w:val="00380B7C"/>
    <w:rsid w:val="00380F6A"/>
    <w:rsid w:val="003810DA"/>
    <w:rsid w:val="003811C1"/>
    <w:rsid w:val="00381757"/>
    <w:rsid w:val="00382D11"/>
    <w:rsid w:val="003831E3"/>
    <w:rsid w:val="003835FB"/>
    <w:rsid w:val="00383AAE"/>
    <w:rsid w:val="00383E4E"/>
    <w:rsid w:val="003840D3"/>
    <w:rsid w:val="0038417E"/>
    <w:rsid w:val="003841DF"/>
    <w:rsid w:val="003847E4"/>
    <w:rsid w:val="003858D6"/>
    <w:rsid w:val="00385BFD"/>
    <w:rsid w:val="00385F64"/>
    <w:rsid w:val="0038611F"/>
    <w:rsid w:val="00386738"/>
    <w:rsid w:val="00386971"/>
    <w:rsid w:val="00386CD2"/>
    <w:rsid w:val="00386E9E"/>
    <w:rsid w:val="00386F0C"/>
    <w:rsid w:val="00386F9A"/>
    <w:rsid w:val="00387287"/>
    <w:rsid w:val="00387486"/>
    <w:rsid w:val="003875E8"/>
    <w:rsid w:val="00387B0B"/>
    <w:rsid w:val="00387E71"/>
    <w:rsid w:val="00387FCE"/>
    <w:rsid w:val="00391600"/>
    <w:rsid w:val="003918AE"/>
    <w:rsid w:val="00391D6B"/>
    <w:rsid w:val="00391F78"/>
    <w:rsid w:val="00392188"/>
    <w:rsid w:val="00392560"/>
    <w:rsid w:val="00392E99"/>
    <w:rsid w:val="00392F32"/>
    <w:rsid w:val="00393241"/>
    <w:rsid w:val="00393350"/>
    <w:rsid w:val="003942EE"/>
    <w:rsid w:val="00394C21"/>
    <w:rsid w:val="0039516A"/>
    <w:rsid w:val="0039547D"/>
    <w:rsid w:val="003954AC"/>
    <w:rsid w:val="00395797"/>
    <w:rsid w:val="00395D63"/>
    <w:rsid w:val="00395E43"/>
    <w:rsid w:val="00396083"/>
    <w:rsid w:val="0039626C"/>
    <w:rsid w:val="003963B5"/>
    <w:rsid w:val="00396601"/>
    <w:rsid w:val="003966F7"/>
    <w:rsid w:val="00396EB2"/>
    <w:rsid w:val="003970BC"/>
    <w:rsid w:val="003977F6"/>
    <w:rsid w:val="0039788B"/>
    <w:rsid w:val="00397AAF"/>
    <w:rsid w:val="00397DE6"/>
    <w:rsid w:val="003A01F2"/>
    <w:rsid w:val="003A057D"/>
    <w:rsid w:val="003A0FAF"/>
    <w:rsid w:val="003A102F"/>
    <w:rsid w:val="003A11EA"/>
    <w:rsid w:val="003A171F"/>
    <w:rsid w:val="003A1BE9"/>
    <w:rsid w:val="003A1C9A"/>
    <w:rsid w:val="003A2789"/>
    <w:rsid w:val="003A2CEC"/>
    <w:rsid w:val="003A3145"/>
    <w:rsid w:val="003A3403"/>
    <w:rsid w:val="003A4074"/>
    <w:rsid w:val="003A466E"/>
    <w:rsid w:val="003A46A8"/>
    <w:rsid w:val="003A5219"/>
    <w:rsid w:val="003A5299"/>
    <w:rsid w:val="003A5372"/>
    <w:rsid w:val="003A54A5"/>
    <w:rsid w:val="003A592A"/>
    <w:rsid w:val="003A5A72"/>
    <w:rsid w:val="003A5B9D"/>
    <w:rsid w:val="003A68B4"/>
    <w:rsid w:val="003A6CBA"/>
    <w:rsid w:val="003A70F8"/>
    <w:rsid w:val="003A77C8"/>
    <w:rsid w:val="003A7F91"/>
    <w:rsid w:val="003B0440"/>
    <w:rsid w:val="003B0971"/>
    <w:rsid w:val="003B0B3E"/>
    <w:rsid w:val="003B0E68"/>
    <w:rsid w:val="003B11C3"/>
    <w:rsid w:val="003B17C5"/>
    <w:rsid w:val="003B1B69"/>
    <w:rsid w:val="003B1EB6"/>
    <w:rsid w:val="003B215C"/>
    <w:rsid w:val="003B21CA"/>
    <w:rsid w:val="003B2233"/>
    <w:rsid w:val="003B2A79"/>
    <w:rsid w:val="003B2FB5"/>
    <w:rsid w:val="003B32FC"/>
    <w:rsid w:val="003B36FF"/>
    <w:rsid w:val="003B3C88"/>
    <w:rsid w:val="003B4345"/>
    <w:rsid w:val="003B45DC"/>
    <w:rsid w:val="003B45E9"/>
    <w:rsid w:val="003B4DEC"/>
    <w:rsid w:val="003B54FD"/>
    <w:rsid w:val="003B5C2D"/>
    <w:rsid w:val="003B6162"/>
    <w:rsid w:val="003B6528"/>
    <w:rsid w:val="003B6735"/>
    <w:rsid w:val="003B6823"/>
    <w:rsid w:val="003B68DF"/>
    <w:rsid w:val="003B7A89"/>
    <w:rsid w:val="003C0446"/>
    <w:rsid w:val="003C0568"/>
    <w:rsid w:val="003C0C73"/>
    <w:rsid w:val="003C0EA7"/>
    <w:rsid w:val="003C0EE6"/>
    <w:rsid w:val="003C1611"/>
    <w:rsid w:val="003C18FA"/>
    <w:rsid w:val="003C1C76"/>
    <w:rsid w:val="003C1D0E"/>
    <w:rsid w:val="003C24FF"/>
    <w:rsid w:val="003C290D"/>
    <w:rsid w:val="003C2BF3"/>
    <w:rsid w:val="003C2D66"/>
    <w:rsid w:val="003C2F90"/>
    <w:rsid w:val="003C32D8"/>
    <w:rsid w:val="003C38C8"/>
    <w:rsid w:val="003C3B22"/>
    <w:rsid w:val="003C3BBF"/>
    <w:rsid w:val="003C3E2F"/>
    <w:rsid w:val="003C4B11"/>
    <w:rsid w:val="003C4FE3"/>
    <w:rsid w:val="003C500C"/>
    <w:rsid w:val="003C5620"/>
    <w:rsid w:val="003C586A"/>
    <w:rsid w:val="003C5A60"/>
    <w:rsid w:val="003C5AB9"/>
    <w:rsid w:val="003C64D3"/>
    <w:rsid w:val="003C6B1A"/>
    <w:rsid w:val="003C6D85"/>
    <w:rsid w:val="003C79FD"/>
    <w:rsid w:val="003C7C1A"/>
    <w:rsid w:val="003C7F39"/>
    <w:rsid w:val="003D16D3"/>
    <w:rsid w:val="003D20E8"/>
    <w:rsid w:val="003D2C23"/>
    <w:rsid w:val="003D3BAB"/>
    <w:rsid w:val="003D3E2D"/>
    <w:rsid w:val="003D461A"/>
    <w:rsid w:val="003D4868"/>
    <w:rsid w:val="003D4903"/>
    <w:rsid w:val="003D4A6D"/>
    <w:rsid w:val="003D53D6"/>
    <w:rsid w:val="003D5B3A"/>
    <w:rsid w:val="003D6AD1"/>
    <w:rsid w:val="003D6C8A"/>
    <w:rsid w:val="003D6E31"/>
    <w:rsid w:val="003D6F44"/>
    <w:rsid w:val="003D6FE3"/>
    <w:rsid w:val="003D77D8"/>
    <w:rsid w:val="003E0327"/>
    <w:rsid w:val="003E03CE"/>
    <w:rsid w:val="003E0C8F"/>
    <w:rsid w:val="003E0FE3"/>
    <w:rsid w:val="003E15B4"/>
    <w:rsid w:val="003E1C96"/>
    <w:rsid w:val="003E1CBA"/>
    <w:rsid w:val="003E1F71"/>
    <w:rsid w:val="003E2279"/>
    <w:rsid w:val="003E266B"/>
    <w:rsid w:val="003E29DE"/>
    <w:rsid w:val="003E2B56"/>
    <w:rsid w:val="003E3ABA"/>
    <w:rsid w:val="003E5B2E"/>
    <w:rsid w:val="003E5C8B"/>
    <w:rsid w:val="003E5F4C"/>
    <w:rsid w:val="003E6089"/>
    <w:rsid w:val="003E6852"/>
    <w:rsid w:val="003E7322"/>
    <w:rsid w:val="003E7392"/>
    <w:rsid w:val="003E73EB"/>
    <w:rsid w:val="003E74DF"/>
    <w:rsid w:val="003E785A"/>
    <w:rsid w:val="003E7860"/>
    <w:rsid w:val="003E7A7D"/>
    <w:rsid w:val="003E7D66"/>
    <w:rsid w:val="003E7D93"/>
    <w:rsid w:val="003E7DE7"/>
    <w:rsid w:val="003E7E3D"/>
    <w:rsid w:val="003F0F21"/>
    <w:rsid w:val="003F123E"/>
    <w:rsid w:val="003F13B3"/>
    <w:rsid w:val="003F1B17"/>
    <w:rsid w:val="003F22CA"/>
    <w:rsid w:val="003F2425"/>
    <w:rsid w:val="003F2900"/>
    <w:rsid w:val="003F2D3D"/>
    <w:rsid w:val="003F2F54"/>
    <w:rsid w:val="003F3430"/>
    <w:rsid w:val="003F354C"/>
    <w:rsid w:val="003F3AE0"/>
    <w:rsid w:val="003F3BC5"/>
    <w:rsid w:val="003F3C6C"/>
    <w:rsid w:val="003F3DF3"/>
    <w:rsid w:val="003F492C"/>
    <w:rsid w:val="003F4966"/>
    <w:rsid w:val="003F5297"/>
    <w:rsid w:val="003F5C21"/>
    <w:rsid w:val="003F6490"/>
    <w:rsid w:val="003F7121"/>
    <w:rsid w:val="003F7169"/>
    <w:rsid w:val="003F71A2"/>
    <w:rsid w:val="003F7261"/>
    <w:rsid w:val="003F77BC"/>
    <w:rsid w:val="00400132"/>
    <w:rsid w:val="0040014B"/>
    <w:rsid w:val="00400802"/>
    <w:rsid w:val="00400E97"/>
    <w:rsid w:val="00400EC8"/>
    <w:rsid w:val="0040122B"/>
    <w:rsid w:val="004019BE"/>
    <w:rsid w:val="00401B68"/>
    <w:rsid w:val="00401F01"/>
    <w:rsid w:val="004024C9"/>
    <w:rsid w:val="0040253E"/>
    <w:rsid w:val="00403CD5"/>
    <w:rsid w:val="00403EA8"/>
    <w:rsid w:val="004045C1"/>
    <w:rsid w:val="004054C6"/>
    <w:rsid w:val="0040591E"/>
    <w:rsid w:val="00405E60"/>
    <w:rsid w:val="00406452"/>
    <w:rsid w:val="00406578"/>
    <w:rsid w:val="00406CA5"/>
    <w:rsid w:val="004071DC"/>
    <w:rsid w:val="00407483"/>
    <w:rsid w:val="00407586"/>
    <w:rsid w:val="0040793A"/>
    <w:rsid w:val="00407C7F"/>
    <w:rsid w:val="00407CE5"/>
    <w:rsid w:val="00410530"/>
    <w:rsid w:val="00410E7B"/>
    <w:rsid w:val="0041108A"/>
    <w:rsid w:val="004113D4"/>
    <w:rsid w:val="00411DF5"/>
    <w:rsid w:val="00411F4F"/>
    <w:rsid w:val="004125A4"/>
    <w:rsid w:val="00412A28"/>
    <w:rsid w:val="00413119"/>
    <w:rsid w:val="0041323A"/>
    <w:rsid w:val="004136C0"/>
    <w:rsid w:val="00414B3B"/>
    <w:rsid w:val="00414DB0"/>
    <w:rsid w:val="004156F1"/>
    <w:rsid w:val="00415C0B"/>
    <w:rsid w:val="004162B1"/>
    <w:rsid w:val="00416AEF"/>
    <w:rsid w:val="00416B45"/>
    <w:rsid w:val="00416D14"/>
    <w:rsid w:val="00416FB5"/>
    <w:rsid w:val="0041701A"/>
    <w:rsid w:val="00417B1D"/>
    <w:rsid w:val="00417C3C"/>
    <w:rsid w:val="00417D9F"/>
    <w:rsid w:val="00420393"/>
    <w:rsid w:val="004205E1"/>
    <w:rsid w:val="004209B7"/>
    <w:rsid w:val="0042197D"/>
    <w:rsid w:val="00421E4E"/>
    <w:rsid w:val="00422057"/>
    <w:rsid w:val="00422263"/>
    <w:rsid w:val="00422439"/>
    <w:rsid w:val="0042268D"/>
    <w:rsid w:val="00422D9E"/>
    <w:rsid w:val="004236A6"/>
    <w:rsid w:val="00423735"/>
    <w:rsid w:val="00423EAD"/>
    <w:rsid w:val="00423F5D"/>
    <w:rsid w:val="00424365"/>
    <w:rsid w:val="00424483"/>
    <w:rsid w:val="004244CD"/>
    <w:rsid w:val="004248E2"/>
    <w:rsid w:val="00424E8C"/>
    <w:rsid w:val="004268C3"/>
    <w:rsid w:val="00426A97"/>
    <w:rsid w:val="004304F5"/>
    <w:rsid w:val="00430D70"/>
    <w:rsid w:val="0043121A"/>
    <w:rsid w:val="004316DE"/>
    <w:rsid w:val="00431B46"/>
    <w:rsid w:val="00431D59"/>
    <w:rsid w:val="0043446D"/>
    <w:rsid w:val="00434C02"/>
    <w:rsid w:val="0043514A"/>
    <w:rsid w:val="004358DB"/>
    <w:rsid w:val="00435F65"/>
    <w:rsid w:val="0043623C"/>
    <w:rsid w:val="0043644E"/>
    <w:rsid w:val="00436BAB"/>
    <w:rsid w:val="0043725B"/>
    <w:rsid w:val="004374E3"/>
    <w:rsid w:val="00437834"/>
    <w:rsid w:val="004378B8"/>
    <w:rsid w:val="00437AC4"/>
    <w:rsid w:val="00437C2C"/>
    <w:rsid w:val="0044006D"/>
    <w:rsid w:val="004405FA"/>
    <w:rsid w:val="0044077A"/>
    <w:rsid w:val="004414EB"/>
    <w:rsid w:val="00441749"/>
    <w:rsid w:val="00441C69"/>
    <w:rsid w:val="00441EF2"/>
    <w:rsid w:val="00441F64"/>
    <w:rsid w:val="004421E1"/>
    <w:rsid w:val="0044227F"/>
    <w:rsid w:val="00442E1A"/>
    <w:rsid w:val="00442E8C"/>
    <w:rsid w:val="00443251"/>
    <w:rsid w:val="00443AAA"/>
    <w:rsid w:val="00443DAA"/>
    <w:rsid w:val="004440C2"/>
    <w:rsid w:val="004441B0"/>
    <w:rsid w:val="00444597"/>
    <w:rsid w:val="00444912"/>
    <w:rsid w:val="00445633"/>
    <w:rsid w:val="00445C35"/>
    <w:rsid w:val="00445F05"/>
    <w:rsid w:val="0044609E"/>
    <w:rsid w:val="00446D08"/>
    <w:rsid w:val="00446F71"/>
    <w:rsid w:val="004470DE"/>
    <w:rsid w:val="0044712D"/>
    <w:rsid w:val="00447C10"/>
    <w:rsid w:val="004501B9"/>
    <w:rsid w:val="00450604"/>
    <w:rsid w:val="00450A7C"/>
    <w:rsid w:val="00451696"/>
    <w:rsid w:val="0045185A"/>
    <w:rsid w:val="00451F51"/>
    <w:rsid w:val="00452195"/>
    <w:rsid w:val="0045291A"/>
    <w:rsid w:val="00452D60"/>
    <w:rsid w:val="00452F84"/>
    <w:rsid w:val="00453D4C"/>
    <w:rsid w:val="004541AC"/>
    <w:rsid w:val="00454286"/>
    <w:rsid w:val="0045435C"/>
    <w:rsid w:val="004546F5"/>
    <w:rsid w:val="004547F9"/>
    <w:rsid w:val="00454932"/>
    <w:rsid w:val="00454A59"/>
    <w:rsid w:val="00454D3E"/>
    <w:rsid w:val="0045532F"/>
    <w:rsid w:val="0045549B"/>
    <w:rsid w:val="00456028"/>
    <w:rsid w:val="004563CD"/>
    <w:rsid w:val="0045749B"/>
    <w:rsid w:val="0045750B"/>
    <w:rsid w:val="004602F7"/>
    <w:rsid w:val="00460DB4"/>
    <w:rsid w:val="004610A5"/>
    <w:rsid w:val="004617EE"/>
    <w:rsid w:val="00461D61"/>
    <w:rsid w:val="004620D0"/>
    <w:rsid w:val="00462A0E"/>
    <w:rsid w:val="00462A23"/>
    <w:rsid w:val="00462AA0"/>
    <w:rsid w:val="00463248"/>
    <w:rsid w:val="00463496"/>
    <w:rsid w:val="004634A9"/>
    <w:rsid w:val="00463DDF"/>
    <w:rsid w:val="00464248"/>
    <w:rsid w:val="004643D6"/>
    <w:rsid w:val="00464A0A"/>
    <w:rsid w:val="00464BE9"/>
    <w:rsid w:val="00464D42"/>
    <w:rsid w:val="0046500E"/>
    <w:rsid w:val="0046544E"/>
    <w:rsid w:val="0046565B"/>
    <w:rsid w:val="00465A54"/>
    <w:rsid w:val="00465F2D"/>
    <w:rsid w:val="00466632"/>
    <w:rsid w:val="004669B2"/>
    <w:rsid w:val="00467043"/>
    <w:rsid w:val="0046717A"/>
    <w:rsid w:val="004673D9"/>
    <w:rsid w:val="00467BE3"/>
    <w:rsid w:val="00467BF4"/>
    <w:rsid w:val="00467F61"/>
    <w:rsid w:val="0047010E"/>
    <w:rsid w:val="00470442"/>
    <w:rsid w:val="00470767"/>
    <w:rsid w:val="0047136E"/>
    <w:rsid w:val="00471A18"/>
    <w:rsid w:val="00471C19"/>
    <w:rsid w:val="004723D1"/>
    <w:rsid w:val="0047242D"/>
    <w:rsid w:val="004724F3"/>
    <w:rsid w:val="00472782"/>
    <w:rsid w:val="0047285B"/>
    <w:rsid w:val="00472ACC"/>
    <w:rsid w:val="00472F5D"/>
    <w:rsid w:val="004731BC"/>
    <w:rsid w:val="00473DBD"/>
    <w:rsid w:val="00474A34"/>
    <w:rsid w:val="0047541A"/>
    <w:rsid w:val="0047547A"/>
    <w:rsid w:val="00475907"/>
    <w:rsid w:val="0047620B"/>
    <w:rsid w:val="004763E0"/>
    <w:rsid w:val="004773C8"/>
    <w:rsid w:val="00477584"/>
    <w:rsid w:val="0047762C"/>
    <w:rsid w:val="004777F0"/>
    <w:rsid w:val="00477B1B"/>
    <w:rsid w:val="00477E70"/>
    <w:rsid w:val="00480204"/>
    <w:rsid w:val="00480B1E"/>
    <w:rsid w:val="00480B31"/>
    <w:rsid w:val="00481FE1"/>
    <w:rsid w:val="00482219"/>
    <w:rsid w:val="00482271"/>
    <w:rsid w:val="004837CF"/>
    <w:rsid w:val="00483987"/>
    <w:rsid w:val="00483A63"/>
    <w:rsid w:val="00483FA3"/>
    <w:rsid w:val="00483FCB"/>
    <w:rsid w:val="00484B09"/>
    <w:rsid w:val="00484B9D"/>
    <w:rsid w:val="00484BC6"/>
    <w:rsid w:val="00484F95"/>
    <w:rsid w:val="00485169"/>
    <w:rsid w:val="0048528B"/>
    <w:rsid w:val="0048540A"/>
    <w:rsid w:val="004855BD"/>
    <w:rsid w:val="0048582D"/>
    <w:rsid w:val="004859B2"/>
    <w:rsid w:val="00485CA2"/>
    <w:rsid w:val="00485D9F"/>
    <w:rsid w:val="00485E6A"/>
    <w:rsid w:val="00486497"/>
    <w:rsid w:val="0048713A"/>
    <w:rsid w:val="00487DAB"/>
    <w:rsid w:val="00490742"/>
    <w:rsid w:val="00491010"/>
    <w:rsid w:val="004914CA"/>
    <w:rsid w:val="00491C6B"/>
    <w:rsid w:val="00491C9F"/>
    <w:rsid w:val="00491F5C"/>
    <w:rsid w:val="00492198"/>
    <w:rsid w:val="004923E4"/>
    <w:rsid w:val="00492E59"/>
    <w:rsid w:val="004932C0"/>
    <w:rsid w:val="004937E8"/>
    <w:rsid w:val="00493C90"/>
    <w:rsid w:val="00493F18"/>
    <w:rsid w:val="0049415E"/>
    <w:rsid w:val="004946C8"/>
    <w:rsid w:val="00494C24"/>
    <w:rsid w:val="00495218"/>
    <w:rsid w:val="00495BB7"/>
    <w:rsid w:val="00495CF0"/>
    <w:rsid w:val="00495EDC"/>
    <w:rsid w:val="004962CF"/>
    <w:rsid w:val="00496B29"/>
    <w:rsid w:val="00496BD2"/>
    <w:rsid w:val="004A03A0"/>
    <w:rsid w:val="004A08C3"/>
    <w:rsid w:val="004A1146"/>
    <w:rsid w:val="004A1157"/>
    <w:rsid w:val="004A1475"/>
    <w:rsid w:val="004A281B"/>
    <w:rsid w:val="004A311B"/>
    <w:rsid w:val="004A3369"/>
    <w:rsid w:val="004A39D9"/>
    <w:rsid w:val="004A40E3"/>
    <w:rsid w:val="004A54CF"/>
    <w:rsid w:val="004A59EE"/>
    <w:rsid w:val="004A6F41"/>
    <w:rsid w:val="004A6F99"/>
    <w:rsid w:val="004A7A4C"/>
    <w:rsid w:val="004A7D1C"/>
    <w:rsid w:val="004A7D62"/>
    <w:rsid w:val="004B023D"/>
    <w:rsid w:val="004B024E"/>
    <w:rsid w:val="004B02D5"/>
    <w:rsid w:val="004B13C1"/>
    <w:rsid w:val="004B153F"/>
    <w:rsid w:val="004B189A"/>
    <w:rsid w:val="004B1F0F"/>
    <w:rsid w:val="004B1F50"/>
    <w:rsid w:val="004B20AE"/>
    <w:rsid w:val="004B23BE"/>
    <w:rsid w:val="004B276B"/>
    <w:rsid w:val="004B27DC"/>
    <w:rsid w:val="004B2B5C"/>
    <w:rsid w:val="004B2D0B"/>
    <w:rsid w:val="004B331C"/>
    <w:rsid w:val="004B3A19"/>
    <w:rsid w:val="004B3C9E"/>
    <w:rsid w:val="004B57DD"/>
    <w:rsid w:val="004B5A94"/>
    <w:rsid w:val="004B612C"/>
    <w:rsid w:val="004B6303"/>
    <w:rsid w:val="004B69B5"/>
    <w:rsid w:val="004B6C12"/>
    <w:rsid w:val="004B70C2"/>
    <w:rsid w:val="004B7231"/>
    <w:rsid w:val="004B79B1"/>
    <w:rsid w:val="004C0200"/>
    <w:rsid w:val="004C059F"/>
    <w:rsid w:val="004C05DE"/>
    <w:rsid w:val="004C0675"/>
    <w:rsid w:val="004C0680"/>
    <w:rsid w:val="004C0C60"/>
    <w:rsid w:val="004C1065"/>
    <w:rsid w:val="004C10E9"/>
    <w:rsid w:val="004C127C"/>
    <w:rsid w:val="004C1DCA"/>
    <w:rsid w:val="004C20C8"/>
    <w:rsid w:val="004C2261"/>
    <w:rsid w:val="004C2C55"/>
    <w:rsid w:val="004C2DEA"/>
    <w:rsid w:val="004C2E7E"/>
    <w:rsid w:val="004C314C"/>
    <w:rsid w:val="004C33C6"/>
    <w:rsid w:val="004C3537"/>
    <w:rsid w:val="004C3602"/>
    <w:rsid w:val="004C3717"/>
    <w:rsid w:val="004C3CE0"/>
    <w:rsid w:val="004C427B"/>
    <w:rsid w:val="004C454A"/>
    <w:rsid w:val="004C4C9A"/>
    <w:rsid w:val="004C4F40"/>
    <w:rsid w:val="004C519E"/>
    <w:rsid w:val="004C52E0"/>
    <w:rsid w:val="004C708B"/>
    <w:rsid w:val="004C7878"/>
    <w:rsid w:val="004C7F9B"/>
    <w:rsid w:val="004D01F6"/>
    <w:rsid w:val="004D025E"/>
    <w:rsid w:val="004D03E2"/>
    <w:rsid w:val="004D054A"/>
    <w:rsid w:val="004D1035"/>
    <w:rsid w:val="004D16E4"/>
    <w:rsid w:val="004D2095"/>
    <w:rsid w:val="004D279D"/>
    <w:rsid w:val="004D2BF7"/>
    <w:rsid w:val="004D2D60"/>
    <w:rsid w:val="004D2F82"/>
    <w:rsid w:val="004D3179"/>
    <w:rsid w:val="004D38A5"/>
    <w:rsid w:val="004D3AB3"/>
    <w:rsid w:val="004D52B7"/>
    <w:rsid w:val="004D5DB6"/>
    <w:rsid w:val="004D6A8B"/>
    <w:rsid w:val="004D7623"/>
    <w:rsid w:val="004D76F6"/>
    <w:rsid w:val="004E1255"/>
    <w:rsid w:val="004E163A"/>
    <w:rsid w:val="004E1A4B"/>
    <w:rsid w:val="004E1C0F"/>
    <w:rsid w:val="004E1C6D"/>
    <w:rsid w:val="004E1FAC"/>
    <w:rsid w:val="004E202B"/>
    <w:rsid w:val="004E2069"/>
    <w:rsid w:val="004E3282"/>
    <w:rsid w:val="004E32F3"/>
    <w:rsid w:val="004E35AF"/>
    <w:rsid w:val="004E3973"/>
    <w:rsid w:val="004E3BB9"/>
    <w:rsid w:val="004E3D58"/>
    <w:rsid w:val="004E474F"/>
    <w:rsid w:val="004E49D7"/>
    <w:rsid w:val="004E4A21"/>
    <w:rsid w:val="004E4AE0"/>
    <w:rsid w:val="004E4FF9"/>
    <w:rsid w:val="004E5290"/>
    <w:rsid w:val="004E53D7"/>
    <w:rsid w:val="004E581E"/>
    <w:rsid w:val="004E5B57"/>
    <w:rsid w:val="004E5D22"/>
    <w:rsid w:val="004E637F"/>
    <w:rsid w:val="004E65EE"/>
    <w:rsid w:val="004E664E"/>
    <w:rsid w:val="004E6978"/>
    <w:rsid w:val="004E69BA"/>
    <w:rsid w:val="004E76AD"/>
    <w:rsid w:val="004E7826"/>
    <w:rsid w:val="004E7C49"/>
    <w:rsid w:val="004F02C7"/>
    <w:rsid w:val="004F05A5"/>
    <w:rsid w:val="004F0E46"/>
    <w:rsid w:val="004F0EEC"/>
    <w:rsid w:val="004F130A"/>
    <w:rsid w:val="004F146B"/>
    <w:rsid w:val="004F148D"/>
    <w:rsid w:val="004F182F"/>
    <w:rsid w:val="004F187F"/>
    <w:rsid w:val="004F1895"/>
    <w:rsid w:val="004F22C2"/>
    <w:rsid w:val="004F24F7"/>
    <w:rsid w:val="004F2706"/>
    <w:rsid w:val="004F28ED"/>
    <w:rsid w:val="004F2A0D"/>
    <w:rsid w:val="004F2A27"/>
    <w:rsid w:val="004F2A99"/>
    <w:rsid w:val="004F2C39"/>
    <w:rsid w:val="004F3A51"/>
    <w:rsid w:val="004F3B77"/>
    <w:rsid w:val="004F4269"/>
    <w:rsid w:val="004F45E7"/>
    <w:rsid w:val="004F4BE2"/>
    <w:rsid w:val="004F4DD9"/>
    <w:rsid w:val="004F4EBD"/>
    <w:rsid w:val="004F5174"/>
    <w:rsid w:val="004F5231"/>
    <w:rsid w:val="004F530D"/>
    <w:rsid w:val="004F7F0C"/>
    <w:rsid w:val="0050003D"/>
    <w:rsid w:val="00500483"/>
    <w:rsid w:val="00500651"/>
    <w:rsid w:val="00500A1A"/>
    <w:rsid w:val="00500B8F"/>
    <w:rsid w:val="00500DF2"/>
    <w:rsid w:val="0050143A"/>
    <w:rsid w:val="00501B2E"/>
    <w:rsid w:val="0050227A"/>
    <w:rsid w:val="005022C0"/>
    <w:rsid w:val="0050245C"/>
    <w:rsid w:val="00502BB8"/>
    <w:rsid w:val="005033A4"/>
    <w:rsid w:val="005042D6"/>
    <w:rsid w:val="00504353"/>
    <w:rsid w:val="005046D4"/>
    <w:rsid w:val="005047F5"/>
    <w:rsid w:val="00504F56"/>
    <w:rsid w:val="0050502B"/>
    <w:rsid w:val="00505275"/>
    <w:rsid w:val="00505585"/>
    <w:rsid w:val="00506A39"/>
    <w:rsid w:val="00506C9C"/>
    <w:rsid w:val="00506D5D"/>
    <w:rsid w:val="005072DD"/>
    <w:rsid w:val="00507626"/>
    <w:rsid w:val="00507CB2"/>
    <w:rsid w:val="00507FD8"/>
    <w:rsid w:val="00510412"/>
    <w:rsid w:val="005106F3"/>
    <w:rsid w:val="005114DF"/>
    <w:rsid w:val="00511E0E"/>
    <w:rsid w:val="0051274E"/>
    <w:rsid w:val="00512A3A"/>
    <w:rsid w:val="00512A7C"/>
    <w:rsid w:val="00512B39"/>
    <w:rsid w:val="00513168"/>
    <w:rsid w:val="00513420"/>
    <w:rsid w:val="00513CF4"/>
    <w:rsid w:val="00513D34"/>
    <w:rsid w:val="00513EE9"/>
    <w:rsid w:val="00514147"/>
    <w:rsid w:val="005142F8"/>
    <w:rsid w:val="00514E43"/>
    <w:rsid w:val="00514F9D"/>
    <w:rsid w:val="0051520A"/>
    <w:rsid w:val="00515394"/>
    <w:rsid w:val="005160A2"/>
    <w:rsid w:val="00516797"/>
    <w:rsid w:val="0051694E"/>
    <w:rsid w:val="005169FC"/>
    <w:rsid w:val="00516BD6"/>
    <w:rsid w:val="00517108"/>
    <w:rsid w:val="00517C88"/>
    <w:rsid w:val="00517F86"/>
    <w:rsid w:val="00520701"/>
    <w:rsid w:val="00520A61"/>
    <w:rsid w:val="00520EE8"/>
    <w:rsid w:val="0052111B"/>
    <w:rsid w:val="00521598"/>
    <w:rsid w:val="00521641"/>
    <w:rsid w:val="0052183C"/>
    <w:rsid w:val="00521AC6"/>
    <w:rsid w:val="00521FA0"/>
    <w:rsid w:val="0052260A"/>
    <w:rsid w:val="00522997"/>
    <w:rsid w:val="00522AD1"/>
    <w:rsid w:val="00522C5D"/>
    <w:rsid w:val="00522F3F"/>
    <w:rsid w:val="005235C8"/>
    <w:rsid w:val="00523F6F"/>
    <w:rsid w:val="00524810"/>
    <w:rsid w:val="00524DF9"/>
    <w:rsid w:val="005250C0"/>
    <w:rsid w:val="00525831"/>
    <w:rsid w:val="00525F93"/>
    <w:rsid w:val="00525FCE"/>
    <w:rsid w:val="005265AC"/>
    <w:rsid w:val="005266A7"/>
    <w:rsid w:val="0052677E"/>
    <w:rsid w:val="005274AB"/>
    <w:rsid w:val="005279BA"/>
    <w:rsid w:val="00527E48"/>
    <w:rsid w:val="00527E4D"/>
    <w:rsid w:val="005301E8"/>
    <w:rsid w:val="00530A60"/>
    <w:rsid w:val="005317E6"/>
    <w:rsid w:val="0053197A"/>
    <w:rsid w:val="005319A3"/>
    <w:rsid w:val="00532169"/>
    <w:rsid w:val="00532410"/>
    <w:rsid w:val="00532524"/>
    <w:rsid w:val="00532710"/>
    <w:rsid w:val="00532951"/>
    <w:rsid w:val="00532DF5"/>
    <w:rsid w:val="005339C9"/>
    <w:rsid w:val="00533DE5"/>
    <w:rsid w:val="00533EC7"/>
    <w:rsid w:val="00533ED1"/>
    <w:rsid w:val="0053408E"/>
    <w:rsid w:val="00535497"/>
    <w:rsid w:val="00535750"/>
    <w:rsid w:val="00536189"/>
    <w:rsid w:val="005369DE"/>
    <w:rsid w:val="00536BB4"/>
    <w:rsid w:val="00536C2B"/>
    <w:rsid w:val="00536E7F"/>
    <w:rsid w:val="00537145"/>
    <w:rsid w:val="00537D50"/>
    <w:rsid w:val="00537E2E"/>
    <w:rsid w:val="00540C4F"/>
    <w:rsid w:val="00541023"/>
    <w:rsid w:val="005416AE"/>
    <w:rsid w:val="0054170B"/>
    <w:rsid w:val="00541AC6"/>
    <w:rsid w:val="00541C73"/>
    <w:rsid w:val="00541E6F"/>
    <w:rsid w:val="00542026"/>
    <w:rsid w:val="005421E0"/>
    <w:rsid w:val="0054268D"/>
    <w:rsid w:val="00542C07"/>
    <w:rsid w:val="00542ED9"/>
    <w:rsid w:val="0054375D"/>
    <w:rsid w:val="00543A83"/>
    <w:rsid w:val="00543B41"/>
    <w:rsid w:val="00544099"/>
    <w:rsid w:val="00544EF1"/>
    <w:rsid w:val="00544F78"/>
    <w:rsid w:val="00545077"/>
    <w:rsid w:val="00545412"/>
    <w:rsid w:val="00545728"/>
    <w:rsid w:val="00545860"/>
    <w:rsid w:val="005459C6"/>
    <w:rsid w:val="005464E9"/>
    <w:rsid w:val="0054685E"/>
    <w:rsid w:val="0054733C"/>
    <w:rsid w:val="0054791C"/>
    <w:rsid w:val="00547E3A"/>
    <w:rsid w:val="0055000C"/>
    <w:rsid w:val="005506A1"/>
    <w:rsid w:val="005507B6"/>
    <w:rsid w:val="00550B07"/>
    <w:rsid w:val="00550BAE"/>
    <w:rsid w:val="00550D8E"/>
    <w:rsid w:val="0055115E"/>
    <w:rsid w:val="005517EE"/>
    <w:rsid w:val="005517F0"/>
    <w:rsid w:val="00552012"/>
    <w:rsid w:val="0055273C"/>
    <w:rsid w:val="00552F27"/>
    <w:rsid w:val="00552F78"/>
    <w:rsid w:val="005547C6"/>
    <w:rsid w:val="00554C43"/>
    <w:rsid w:val="00554D82"/>
    <w:rsid w:val="005550B6"/>
    <w:rsid w:val="00555138"/>
    <w:rsid w:val="005553D7"/>
    <w:rsid w:val="005557EC"/>
    <w:rsid w:val="00555F2A"/>
    <w:rsid w:val="0055612B"/>
    <w:rsid w:val="0055673B"/>
    <w:rsid w:val="00556D02"/>
    <w:rsid w:val="00556F2B"/>
    <w:rsid w:val="005576E4"/>
    <w:rsid w:val="00557C92"/>
    <w:rsid w:val="00557DF6"/>
    <w:rsid w:val="00560154"/>
    <w:rsid w:val="00560175"/>
    <w:rsid w:val="005607F6"/>
    <w:rsid w:val="00560D3E"/>
    <w:rsid w:val="00561253"/>
    <w:rsid w:val="00561361"/>
    <w:rsid w:val="0056147F"/>
    <w:rsid w:val="005621F7"/>
    <w:rsid w:val="00562EF0"/>
    <w:rsid w:val="005636AF"/>
    <w:rsid w:val="0056378E"/>
    <w:rsid w:val="005637A8"/>
    <w:rsid w:val="00563CE2"/>
    <w:rsid w:val="00563ED4"/>
    <w:rsid w:val="005640F8"/>
    <w:rsid w:val="00565158"/>
    <w:rsid w:val="0056539A"/>
    <w:rsid w:val="00565B7D"/>
    <w:rsid w:val="00565BB3"/>
    <w:rsid w:val="005669A4"/>
    <w:rsid w:val="00566AC8"/>
    <w:rsid w:val="0056703B"/>
    <w:rsid w:val="0056722A"/>
    <w:rsid w:val="00567653"/>
    <w:rsid w:val="0056796C"/>
    <w:rsid w:val="00567A64"/>
    <w:rsid w:val="00567BB2"/>
    <w:rsid w:val="00567DB7"/>
    <w:rsid w:val="00567F04"/>
    <w:rsid w:val="005702B3"/>
    <w:rsid w:val="0057040F"/>
    <w:rsid w:val="005707F8"/>
    <w:rsid w:val="00570B09"/>
    <w:rsid w:val="00570E55"/>
    <w:rsid w:val="005715A4"/>
    <w:rsid w:val="00571880"/>
    <w:rsid w:val="005719B4"/>
    <w:rsid w:val="00571EDC"/>
    <w:rsid w:val="005722AF"/>
    <w:rsid w:val="00572387"/>
    <w:rsid w:val="0057286F"/>
    <w:rsid w:val="005728DE"/>
    <w:rsid w:val="00573AC4"/>
    <w:rsid w:val="00573EC0"/>
    <w:rsid w:val="00573FB1"/>
    <w:rsid w:val="005743D3"/>
    <w:rsid w:val="00574A47"/>
    <w:rsid w:val="005751FA"/>
    <w:rsid w:val="00575227"/>
    <w:rsid w:val="00575782"/>
    <w:rsid w:val="0057578A"/>
    <w:rsid w:val="00575820"/>
    <w:rsid w:val="00575BFE"/>
    <w:rsid w:val="0057611C"/>
    <w:rsid w:val="00576534"/>
    <w:rsid w:val="00576D6B"/>
    <w:rsid w:val="00576E59"/>
    <w:rsid w:val="00576EB6"/>
    <w:rsid w:val="0057778E"/>
    <w:rsid w:val="00577C2F"/>
    <w:rsid w:val="00577C93"/>
    <w:rsid w:val="00577EE8"/>
    <w:rsid w:val="0058006A"/>
    <w:rsid w:val="00580096"/>
    <w:rsid w:val="00580408"/>
    <w:rsid w:val="00580530"/>
    <w:rsid w:val="00580730"/>
    <w:rsid w:val="00580770"/>
    <w:rsid w:val="005808AC"/>
    <w:rsid w:val="00581007"/>
    <w:rsid w:val="00581DB5"/>
    <w:rsid w:val="00582EA0"/>
    <w:rsid w:val="00583734"/>
    <w:rsid w:val="00583DCD"/>
    <w:rsid w:val="00584D8D"/>
    <w:rsid w:val="0058527E"/>
    <w:rsid w:val="005854E8"/>
    <w:rsid w:val="00585565"/>
    <w:rsid w:val="005859CD"/>
    <w:rsid w:val="0058627A"/>
    <w:rsid w:val="005862BB"/>
    <w:rsid w:val="005862CE"/>
    <w:rsid w:val="00586716"/>
    <w:rsid w:val="00586A91"/>
    <w:rsid w:val="00586AC4"/>
    <w:rsid w:val="00586D69"/>
    <w:rsid w:val="0058725C"/>
    <w:rsid w:val="0058768C"/>
    <w:rsid w:val="005876A4"/>
    <w:rsid w:val="005901D7"/>
    <w:rsid w:val="00590EC3"/>
    <w:rsid w:val="00591868"/>
    <w:rsid w:val="00591D7F"/>
    <w:rsid w:val="00593402"/>
    <w:rsid w:val="005936CF"/>
    <w:rsid w:val="00594316"/>
    <w:rsid w:val="0059479C"/>
    <w:rsid w:val="005957B5"/>
    <w:rsid w:val="00595A23"/>
    <w:rsid w:val="00596105"/>
    <w:rsid w:val="00596316"/>
    <w:rsid w:val="005966D3"/>
    <w:rsid w:val="005966F0"/>
    <w:rsid w:val="00596F55"/>
    <w:rsid w:val="0059774D"/>
    <w:rsid w:val="00597779"/>
    <w:rsid w:val="00597A09"/>
    <w:rsid w:val="00597C3A"/>
    <w:rsid w:val="00597DEC"/>
    <w:rsid w:val="005A0163"/>
    <w:rsid w:val="005A0367"/>
    <w:rsid w:val="005A0B3C"/>
    <w:rsid w:val="005A1227"/>
    <w:rsid w:val="005A1C30"/>
    <w:rsid w:val="005A2744"/>
    <w:rsid w:val="005A279D"/>
    <w:rsid w:val="005A29EA"/>
    <w:rsid w:val="005A2AA6"/>
    <w:rsid w:val="005A2BE1"/>
    <w:rsid w:val="005A2FB6"/>
    <w:rsid w:val="005A3205"/>
    <w:rsid w:val="005A363E"/>
    <w:rsid w:val="005A5282"/>
    <w:rsid w:val="005A5463"/>
    <w:rsid w:val="005A558C"/>
    <w:rsid w:val="005A5BAF"/>
    <w:rsid w:val="005A5BCA"/>
    <w:rsid w:val="005A5CD9"/>
    <w:rsid w:val="005A6F8D"/>
    <w:rsid w:val="005A7391"/>
    <w:rsid w:val="005A7695"/>
    <w:rsid w:val="005A7714"/>
    <w:rsid w:val="005A780E"/>
    <w:rsid w:val="005A7882"/>
    <w:rsid w:val="005A7B3E"/>
    <w:rsid w:val="005A7CDC"/>
    <w:rsid w:val="005B0195"/>
    <w:rsid w:val="005B0269"/>
    <w:rsid w:val="005B03B8"/>
    <w:rsid w:val="005B06E4"/>
    <w:rsid w:val="005B0D15"/>
    <w:rsid w:val="005B157C"/>
    <w:rsid w:val="005B18BE"/>
    <w:rsid w:val="005B1F35"/>
    <w:rsid w:val="005B211D"/>
    <w:rsid w:val="005B2392"/>
    <w:rsid w:val="005B27BF"/>
    <w:rsid w:val="005B35B0"/>
    <w:rsid w:val="005B3695"/>
    <w:rsid w:val="005B39B9"/>
    <w:rsid w:val="005B4071"/>
    <w:rsid w:val="005B47FC"/>
    <w:rsid w:val="005B4C71"/>
    <w:rsid w:val="005B4FD3"/>
    <w:rsid w:val="005B52CA"/>
    <w:rsid w:val="005B632E"/>
    <w:rsid w:val="005B6EDE"/>
    <w:rsid w:val="005B7179"/>
    <w:rsid w:val="005B7564"/>
    <w:rsid w:val="005B7C54"/>
    <w:rsid w:val="005C014E"/>
    <w:rsid w:val="005C03B2"/>
    <w:rsid w:val="005C105E"/>
    <w:rsid w:val="005C1B34"/>
    <w:rsid w:val="005C1F44"/>
    <w:rsid w:val="005C2467"/>
    <w:rsid w:val="005C31A8"/>
    <w:rsid w:val="005C3581"/>
    <w:rsid w:val="005C3CC9"/>
    <w:rsid w:val="005C426F"/>
    <w:rsid w:val="005C44F6"/>
    <w:rsid w:val="005C572C"/>
    <w:rsid w:val="005C58E3"/>
    <w:rsid w:val="005C67D7"/>
    <w:rsid w:val="005C69EB"/>
    <w:rsid w:val="005C6EA2"/>
    <w:rsid w:val="005C73EB"/>
    <w:rsid w:val="005C7701"/>
    <w:rsid w:val="005C7C21"/>
    <w:rsid w:val="005C7D89"/>
    <w:rsid w:val="005D0B7F"/>
    <w:rsid w:val="005D0C12"/>
    <w:rsid w:val="005D1077"/>
    <w:rsid w:val="005D1A4B"/>
    <w:rsid w:val="005D2B18"/>
    <w:rsid w:val="005D2E57"/>
    <w:rsid w:val="005D2F41"/>
    <w:rsid w:val="005D2FDC"/>
    <w:rsid w:val="005D321F"/>
    <w:rsid w:val="005D352D"/>
    <w:rsid w:val="005D3A6F"/>
    <w:rsid w:val="005D4312"/>
    <w:rsid w:val="005D44C4"/>
    <w:rsid w:val="005D4830"/>
    <w:rsid w:val="005D4F97"/>
    <w:rsid w:val="005D55CE"/>
    <w:rsid w:val="005D58B2"/>
    <w:rsid w:val="005D5950"/>
    <w:rsid w:val="005D6B4F"/>
    <w:rsid w:val="005D7001"/>
    <w:rsid w:val="005D77E2"/>
    <w:rsid w:val="005E060C"/>
    <w:rsid w:val="005E0DFE"/>
    <w:rsid w:val="005E11D3"/>
    <w:rsid w:val="005E1246"/>
    <w:rsid w:val="005E1454"/>
    <w:rsid w:val="005E1914"/>
    <w:rsid w:val="005E218B"/>
    <w:rsid w:val="005E29B9"/>
    <w:rsid w:val="005E2EF8"/>
    <w:rsid w:val="005E2F94"/>
    <w:rsid w:val="005E310B"/>
    <w:rsid w:val="005E36C4"/>
    <w:rsid w:val="005E3913"/>
    <w:rsid w:val="005E3BD7"/>
    <w:rsid w:val="005E431F"/>
    <w:rsid w:val="005E4534"/>
    <w:rsid w:val="005E4C83"/>
    <w:rsid w:val="005E4DFF"/>
    <w:rsid w:val="005E5190"/>
    <w:rsid w:val="005E527F"/>
    <w:rsid w:val="005E57C9"/>
    <w:rsid w:val="005E58ED"/>
    <w:rsid w:val="005E5FBE"/>
    <w:rsid w:val="005E6206"/>
    <w:rsid w:val="005E651C"/>
    <w:rsid w:val="005E6D31"/>
    <w:rsid w:val="005E77D3"/>
    <w:rsid w:val="005E7BED"/>
    <w:rsid w:val="005E7E35"/>
    <w:rsid w:val="005F0018"/>
    <w:rsid w:val="005F0B16"/>
    <w:rsid w:val="005F0D8C"/>
    <w:rsid w:val="005F0E51"/>
    <w:rsid w:val="005F145D"/>
    <w:rsid w:val="005F25B9"/>
    <w:rsid w:val="005F288A"/>
    <w:rsid w:val="005F28F9"/>
    <w:rsid w:val="005F2BFF"/>
    <w:rsid w:val="005F2E51"/>
    <w:rsid w:val="005F3015"/>
    <w:rsid w:val="005F3465"/>
    <w:rsid w:val="005F37A9"/>
    <w:rsid w:val="005F393D"/>
    <w:rsid w:val="005F3C83"/>
    <w:rsid w:val="005F41A2"/>
    <w:rsid w:val="005F41B2"/>
    <w:rsid w:val="005F48B6"/>
    <w:rsid w:val="005F4C9F"/>
    <w:rsid w:val="005F517F"/>
    <w:rsid w:val="005F5541"/>
    <w:rsid w:val="005F5BA9"/>
    <w:rsid w:val="005F6344"/>
    <w:rsid w:val="005F6745"/>
    <w:rsid w:val="005F67B4"/>
    <w:rsid w:val="005F69DB"/>
    <w:rsid w:val="005F6AD4"/>
    <w:rsid w:val="005F6BD0"/>
    <w:rsid w:val="005F6CEF"/>
    <w:rsid w:val="005F783B"/>
    <w:rsid w:val="005F7BEC"/>
    <w:rsid w:val="005F7F03"/>
    <w:rsid w:val="006003B3"/>
    <w:rsid w:val="00600E38"/>
    <w:rsid w:val="00601376"/>
    <w:rsid w:val="006013CB"/>
    <w:rsid w:val="00601A3D"/>
    <w:rsid w:val="00602EAA"/>
    <w:rsid w:val="00602F1A"/>
    <w:rsid w:val="00603A45"/>
    <w:rsid w:val="00604002"/>
    <w:rsid w:val="00604D4A"/>
    <w:rsid w:val="00604F06"/>
    <w:rsid w:val="00605567"/>
    <w:rsid w:val="006058C4"/>
    <w:rsid w:val="00606BE6"/>
    <w:rsid w:val="00606E44"/>
    <w:rsid w:val="00606F44"/>
    <w:rsid w:val="006103EB"/>
    <w:rsid w:val="00610567"/>
    <w:rsid w:val="0061064E"/>
    <w:rsid w:val="006108C3"/>
    <w:rsid w:val="00610DDF"/>
    <w:rsid w:val="00611042"/>
    <w:rsid w:val="00611364"/>
    <w:rsid w:val="00611FE1"/>
    <w:rsid w:val="006121FA"/>
    <w:rsid w:val="0061266E"/>
    <w:rsid w:val="006126B3"/>
    <w:rsid w:val="00612959"/>
    <w:rsid w:val="00612C46"/>
    <w:rsid w:val="006130D4"/>
    <w:rsid w:val="0061335F"/>
    <w:rsid w:val="006134F6"/>
    <w:rsid w:val="006156AE"/>
    <w:rsid w:val="00615AD2"/>
    <w:rsid w:val="00615C9C"/>
    <w:rsid w:val="00615F53"/>
    <w:rsid w:val="00615FEA"/>
    <w:rsid w:val="0061663D"/>
    <w:rsid w:val="0061687B"/>
    <w:rsid w:val="006174DA"/>
    <w:rsid w:val="006176EA"/>
    <w:rsid w:val="00620163"/>
    <w:rsid w:val="006206C5"/>
    <w:rsid w:val="0062097D"/>
    <w:rsid w:val="006214BF"/>
    <w:rsid w:val="00621613"/>
    <w:rsid w:val="00621653"/>
    <w:rsid w:val="0062174D"/>
    <w:rsid w:val="00621F8E"/>
    <w:rsid w:val="00622AD0"/>
    <w:rsid w:val="00623B9E"/>
    <w:rsid w:val="006244A3"/>
    <w:rsid w:val="00624591"/>
    <w:rsid w:val="006245C6"/>
    <w:rsid w:val="00624A78"/>
    <w:rsid w:val="006252B9"/>
    <w:rsid w:val="0062539C"/>
    <w:rsid w:val="00625512"/>
    <w:rsid w:val="006255AC"/>
    <w:rsid w:val="0062588F"/>
    <w:rsid w:val="0062598B"/>
    <w:rsid w:val="00625AA2"/>
    <w:rsid w:val="00625D19"/>
    <w:rsid w:val="00625D5D"/>
    <w:rsid w:val="00625EAB"/>
    <w:rsid w:val="00626109"/>
    <w:rsid w:val="0062685C"/>
    <w:rsid w:val="00626ABF"/>
    <w:rsid w:val="00626B6E"/>
    <w:rsid w:val="00626C60"/>
    <w:rsid w:val="00626FD3"/>
    <w:rsid w:val="00627270"/>
    <w:rsid w:val="0062768F"/>
    <w:rsid w:val="00627A38"/>
    <w:rsid w:val="00627A89"/>
    <w:rsid w:val="00630AF6"/>
    <w:rsid w:val="00630B28"/>
    <w:rsid w:val="006310B1"/>
    <w:rsid w:val="00631301"/>
    <w:rsid w:val="006316F2"/>
    <w:rsid w:val="00631C26"/>
    <w:rsid w:val="0063265D"/>
    <w:rsid w:val="00633BA5"/>
    <w:rsid w:val="00633BAF"/>
    <w:rsid w:val="00633D67"/>
    <w:rsid w:val="00634034"/>
    <w:rsid w:val="0063409C"/>
    <w:rsid w:val="00634339"/>
    <w:rsid w:val="0063442A"/>
    <w:rsid w:val="0063448F"/>
    <w:rsid w:val="00634920"/>
    <w:rsid w:val="00634C6E"/>
    <w:rsid w:val="006353F2"/>
    <w:rsid w:val="00635405"/>
    <w:rsid w:val="0063568A"/>
    <w:rsid w:val="006357C6"/>
    <w:rsid w:val="00635A28"/>
    <w:rsid w:val="00635D66"/>
    <w:rsid w:val="00636010"/>
    <w:rsid w:val="00636252"/>
    <w:rsid w:val="00636318"/>
    <w:rsid w:val="006364A0"/>
    <w:rsid w:val="006367A0"/>
    <w:rsid w:val="006367F2"/>
    <w:rsid w:val="00637190"/>
    <w:rsid w:val="0063796B"/>
    <w:rsid w:val="00637D53"/>
    <w:rsid w:val="006407FF"/>
    <w:rsid w:val="00640B3F"/>
    <w:rsid w:val="006410B3"/>
    <w:rsid w:val="006414DC"/>
    <w:rsid w:val="006423C0"/>
    <w:rsid w:val="00642788"/>
    <w:rsid w:val="006428D0"/>
    <w:rsid w:val="006438FE"/>
    <w:rsid w:val="00643EF7"/>
    <w:rsid w:val="00644A60"/>
    <w:rsid w:val="0064555E"/>
    <w:rsid w:val="00645F6C"/>
    <w:rsid w:val="00646055"/>
    <w:rsid w:val="00647AD9"/>
    <w:rsid w:val="00647E1F"/>
    <w:rsid w:val="00647FE3"/>
    <w:rsid w:val="006508A6"/>
    <w:rsid w:val="00650D2A"/>
    <w:rsid w:val="00650F25"/>
    <w:rsid w:val="00650FD1"/>
    <w:rsid w:val="0065154C"/>
    <w:rsid w:val="006516F6"/>
    <w:rsid w:val="00653002"/>
    <w:rsid w:val="00653294"/>
    <w:rsid w:val="006535C8"/>
    <w:rsid w:val="0065459C"/>
    <w:rsid w:val="0065475B"/>
    <w:rsid w:val="00654D16"/>
    <w:rsid w:val="006550C1"/>
    <w:rsid w:val="0065558C"/>
    <w:rsid w:val="00655758"/>
    <w:rsid w:val="006559DA"/>
    <w:rsid w:val="00655B9D"/>
    <w:rsid w:val="006564CA"/>
    <w:rsid w:val="00656AC5"/>
    <w:rsid w:val="00656B40"/>
    <w:rsid w:val="00656CBB"/>
    <w:rsid w:val="00656DA1"/>
    <w:rsid w:val="00656F05"/>
    <w:rsid w:val="006570AE"/>
    <w:rsid w:val="006572B8"/>
    <w:rsid w:val="006576E3"/>
    <w:rsid w:val="006608BD"/>
    <w:rsid w:val="006613D1"/>
    <w:rsid w:val="006615C8"/>
    <w:rsid w:val="00661989"/>
    <w:rsid w:val="00661B92"/>
    <w:rsid w:val="0066278E"/>
    <w:rsid w:val="00662D3D"/>
    <w:rsid w:val="006640E0"/>
    <w:rsid w:val="0066422B"/>
    <w:rsid w:val="006642E3"/>
    <w:rsid w:val="0066468D"/>
    <w:rsid w:val="00665320"/>
    <w:rsid w:val="00665AC8"/>
    <w:rsid w:val="00665D88"/>
    <w:rsid w:val="00665E01"/>
    <w:rsid w:val="00665EA0"/>
    <w:rsid w:val="00665FAC"/>
    <w:rsid w:val="006667C0"/>
    <w:rsid w:val="00666A76"/>
    <w:rsid w:val="006674A2"/>
    <w:rsid w:val="00667627"/>
    <w:rsid w:val="0066788B"/>
    <w:rsid w:val="00667B10"/>
    <w:rsid w:val="00667E02"/>
    <w:rsid w:val="00670138"/>
    <w:rsid w:val="006703D0"/>
    <w:rsid w:val="00670466"/>
    <w:rsid w:val="006707C9"/>
    <w:rsid w:val="00670823"/>
    <w:rsid w:val="00670B57"/>
    <w:rsid w:val="00670C06"/>
    <w:rsid w:val="00670D4B"/>
    <w:rsid w:val="006719A8"/>
    <w:rsid w:val="00671EF0"/>
    <w:rsid w:val="00672486"/>
    <w:rsid w:val="00672EC3"/>
    <w:rsid w:val="0067346A"/>
    <w:rsid w:val="00673CE8"/>
    <w:rsid w:val="006747F4"/>
    <w:rsid w:val="00674C8F"/>
    <w:rsid w:val="00675432"/>
    <w:rsid w:val="00675B3D"/>
    <w:rsid w:val="00675D07"/>
    <w:rsid w:val="00675E8C"/>
    <w:rsid w:val="00676808"/>
    <w:rsid w:val="0067783C"/>
    <w:rsid w:val="00677DEA"/>
    <w:rsid w:val="00680080"/>
    <w:rsid w:val="00680685"/>
    <w:rsid w:val="006806D3"/>
    <w:rsid w:val="00680C8E"/>
    <w:rsid w:val="00681535"/>
    <w:rsid w:val="00681937"/>
    <w:rsid w:val="006820B2"/>
    <w:rsid w:val="006820C5"/>
    <w:rsid w:val="00682175"/>
    <w:rsid w:val="0068219D"/>
    <w:rsid w:val="00682751"/>
    <w:rsid w:val="006827E0"/>
    <w:rsid w:val="00682A53"/>
    <w:rsid w:val="00682B6A"/>
    <w:rsid w:val="00682D89"/>
    <w:rsid w:val="00682E0D"/>
    <w:rsid w:val="0068307F"/>
    <w:rsid w:val="006830DD"/>
    <w:rsid w:val="0068369F"/>
    <w:rsid w:val="0068382C"/>
    <w:rsid w:val="00683BC5"/>
    <w:rsid w:val="00683DBA"/>
    <w:rsid w:val="00684B3A"/>
    <w:rsid w:val="00685432"/>
    <w:rsid w:val="006856A7"/>
    <w:rsid w:val="0068646D"/>
    <w:rsid w:val="006868FC"/>
    <w:rsid w:val="00686D80"/>
    <w:rsid w:val="00690501"/>
    <w:rsid w:val="00690861"/>
    <w:rsid w:val="00690B13"/>
    <w:rsid w:val="00691110"/>
    <w:rsid w:val="006914F8"/>
    <w:rsid w:val="00691559"/>
    <w:rsid w:val="006915DE"/>
    <w:rsid w:val="00691D2F"/>
    <w:rsid w:val="006921E6"/>
    <w:rsid w:val="00692602"/>
    <w:rsid w:val="00693197"/>
    <w:rsid w:val="00693389"/>
    <w:rsid w:val="0069368E"/>
    <w:rsid w:val="00694786"/>
    <w:rsid w:val="0069489D"/>
    <w:rsid w:val="00694ECB"/>
    <w:rsid w:val="00695776"/>
    <w:rsid w:val="00695D69"/>
    <w:rsid w:val="00696A0F"/>
    <w:rsid w:val="00696B9B"/>
    <w:rsid w:val="00696D59"/>
    <w:rsid w:val="00697131"/>
    <w:rsid w:val="0069757D"/>
    <w:rsid w:val="00697C0E"/>
    <w:rsid w:val="006A03C0"/>
    <w:rsid w:val="006A05E3"/>
    <w:rsid w:val="006A2559"/>
    <w:rsid w:val="006A2745"/>
    <w:rsid w:val="006A2D93"/>
    <w:rsid w:val="006A3810"/>
    <w:rsid w:val="006A3F62"/>
    <w:rsid w:val="006A4914"/>
    <w:rsid w:val="006A54B4"/>
    <w:rsid w:val="006A5802"/>
    <w:rsid w:val="006A599D"/>
    <w:rsid w:val="006A610C"/>
    <w:rsid w:val="006A611E"/>
    <w:rsid w:val="006A6268"/>
    <w:rsid w:val="006A62A7"/>
    <w:rsid w:val="006A6D78"/>
    <w:rsid w:val="006A79F2"/>
    <w:rsid w:val="006A7C21"/>
    <w:rsid w:val="006A7C85"/>
    <w:rsid w:val="006A7CF4"/>
    <w:rsid w:val="006B0293"/>
    <w:rsid w:val="006B0A04"/>
    <w:rsid w:val="006B181B"/>
    <w:rsid w:val="006B1B7F"/>
    <w:rsid w:val="006B1C68"/>
    <w:rsid w:val="006B1E13"/>
    <w:rsid w:val="006B26A5"/>
    <w:rsid w:val="006B27B7"/>
    <w:rsid w:val="006B2B76"/>
    <w:rsid w:val="006B368D"/>
    <w:rsid w:val="006B3B0B"/>
    <w:rsid w:val="006B3B2C"/>
    <w:rsid w:val="006B3C52"/>
    <w:rsid w:val="006B3F2D"/>
    <w:rsid w:val="006B4E1D"/>
    <w:rsid w:val="006B4F6A"/>
    <w:rsid w:val="006B52AF"/>
    <w:rsid w:val="006B5629"/>
    <w:rsid w:val="006B5925"/>
    <w:rsid w:val="006B5C9F"/>
    <w:rsid w:val="006B67FA"/>
    <w:rsid w:val="006B6B41"/>
    <w:rsid w:val="006B7273"/>
    <w:rsid w:val="006B7C32"/>
    <w:rsid w:val="006C0D55"/>
    <w:rsid w:val="006C196B"/>
    <w:rsid w:val="006C1A36"/>
    <w:rsid w:val="006C1B1C"/>
    <w:rsid w:val="006C1B8E"/>
    <w:rsid w:val="006C1F00"/>
    <w:rsid w:val="006C2923"/>
    <w:rsid w:val="006C2D0C"/>
    <w:rsid w:val="006C32E6"/>
    <w:rsid w:val="006C3697"/>
    <w:rsid w:val="006C3698"/>
    <w:rsid w:val="006C3AA6"/>
    <w:rsid w:val="006C3C8D"/>
    <w:rsid w:val="006C4102"/>
    <w:rsid w:val="006C4582"/>
    <w:rsid w:val="006C45A0"/>
    <w:rsid w:val="006C4639"/>
    <w:rsid w:val="006C4C7C"/>
    <w:rsid w:val="006C4D15"/>
    <w:rsid w:val="006C4FAE"/>
    <w:rsid w:val="006C531A"/>
    <w:rsid w:val="006C5B17"/>
    <w:rsid w:val="006C6072"/>
    <w:rsid w:val="006C7027"/>
    <w:rsid w:val="006C70CC"/>
    <w:rsid w:val="006C71C0"/>
    <w:rsid w:val="006D0F08"/>
    <w:rsid w:val="006D10A2"/>
    <w:rsid w:val="006D136F"/>
    <w:rsid w:val="006D1708"/>
    <w:rsid w:val="006D1842"/>
    <w:rsid w:val="006D2049"/>
    <w:rsid w:val="006D2822"/>
    <w:rsid w:val="006D2C73"/>
    <w:rsid w:val="006D3680"/>
    <w:rsid w:val="006D3A59"/>
    <w:rsid w:val="006D4136"/>
    <w:rsid w:val="006D4365"/>
    <w:rsid w:val="006D43CA"/>
    <w:rsid w:val="006D5911"/>
    <w:rsid w:val="006D6763"/>
    <w:rsid w:val="006D6807"/>
    <w:rsid w:val="006D6B6D"/>
    <w:rsid w:val="006D6EC5"/>
    <w:rsid w:val="006D7957"/>
    <w:rsid w:val="006D796D"/>
    <w:rsid w:val="006D7B3E"/>
    <w:rsid w:val="006D7BED"/>
    <w:rsid w:val="006E037C"/>
    <w:rsid w:val="006E0441"/>
    <w:rsid w:val="006E1F90"/>
    <w:rsid w:val="006E2A3A"/>
    <w:rsid w:val="006E2A88"/>
    <w:rsid w:val="006E3197"/>
    <w:rsid w:val="006E3851"/>
    <w:rsid w:val="006E3B0E"/>
    <w:rsid w:val="006E3DF5"/>
    <w:rsid w:val="006E3E42"/>
    <w:rsid w:val="006E4088"/>
    <w:rsid w:val="006E40C1"/>
    <w:rsid w:val="006E4128"/>
    <w:rsid w:val="006E426A"/>
    <w:rsid w:val="006E4871"/>
    <w:rsid w:val="006E4A87"/>
    <w:rsid w:val="006E5208"/>
    <w:rsid w:val="006E582F"/>
    <w:rsid w:val="006E5B14"/>
    <w:rsid w:val="006E615D"/>
    <w:rsid w:val="006E6331"/>
    <w:rsid w:val="006E6584"/>
    <w:rsid w:val="006E693D"/>
    <w:rsid w:val="006E709F"/>
    <w:rsid w:val="006E76C5"/>
    <w:rsid w:val="006E7929"/>
    <w:rsid w:val="006E7EA0"/>
    <w:rsid w:val="006E7F8C"/>
    <w:rsid w:val="006F0051"/>
    <w:rsid w:val="006F0235"/>
    <w:rsid w:val="006F0E20"/>
    <w:rsid w:val="006F13A5"/>
    <w:rsid w:val="006F1BAB"/>
    <w:rsid w:val="006F1D31"/>
    <w:rsid w:val="006F2142"/>
    <w:rsid w:val="006F2256"/>
    <w:rsid w:val="006F2339"/>
    <w:rsid w:val="006F28C1"/>
    <w:rsid w:val="006F305C"/>
    <w:rsid w:val="006F308D"/>
    <w:rsid w:val="006F36E4"/>
    <w:rsid w:val="006F37AA"/>
    <w:rsid w:val="006F3972"/>
    <w:rsid w:val="006F3AFD"/>
    <w:rsid w:val="006F3C04"/>
    <w:rsid w:val="006F461E"/>
    <w:rsid w:val="006F47AD"/>
    <w:rsid w:val="006F47F5"/>
    <w:rsid w:val="006F493B"/>
    <w:rsid w:val="006F4CD7"/>
    <w:rsid w:val="006F52C8"/>
    <w:rsid w:val="006F5941"/>
    <w:rsid w:val="006F6033"/>
    <w:rsid w:val="006F6400"/>
    <w:rsid w:val="006F67CB"/>
    <w:rsid w:val="006F69A5"/>
    <w:rsid w:val="006F6D0B"/>
    <w:rsid w:val="006F7065"/>
    <w:rsid w:val="006F7150"/>
    <w:rsid w:val="006F715E"/>
    <w:rsid w:val="006F785E"/>
    <w:rsid w:val="00700206"/>
    <w:rsid w:val="007004A4"/>
    <w:rsid w:val="007007EE"/>
    <w:rsid w:val="007008FA"/>
    <w:rsid w:val="007009F6"/>
    <w:rsid w:val="00700A21"/>
    <w:rsid w:val="00700B85"/>
    <w:rsid w:val="00700D7C"/>
    <w:rsid w:val="007013C0"/>
    <w:rsid w:val="0070195A"/>
    <w:rsid w:val="00701E91"/>
    <w:rsid w:val="0070216B"/>
    <w:rsid w:val="0070216C"/>
    <w:rsid w:val="007022B6"/>
    <w:rsid w:val="007025A5"/>
    <w:rsid w:val="00702D91"/>
    <w:rsid w:val="00703918"/>
    <w:rsid w:val="00704767"/>
    <w:rsid w:val="007050EF"/>
    <w:rsid w:val="007051F8"/>
    <w:rsid w:val="007059DF"/>
    <w:rsid w:val="00705E93"/>
    <w:rsid w:val="0070606B"/>
    <w:rsid w:val="00706B5E"/>
    <w:rsid w:val="007079DE"/>
    <w:rsid w:val="00707A93"/>
    <w:rsid w:val="00710283"/>
    <w:rsid w:val="0071098E"/>
    <w:rsid w:val="00710FE1"/>
    <w:rsid w:val="0071172A"/>
    <w:rsid w:val="00711CD6"/>
    <w:rsid w:val="00711D15"/>
    <w:rsid w:val="00711FFD"/>
    <w:rsid w:val="0071268B"/>
    <w:rsid w:val="007133A4"/>
    <w:rsid w:val="0071368B"/>
    <w:rsid w:val="007137D1"/>
    <w:rsid w:val="00713916"/>
    <w:rsid w:val="00713B58"/>
    <w:rsid w:val="00715559"/>
    <w:rsid w:val="00715E49"/>
    <w:rsid w:val="00715EDA"/>
    <w:rsid w:val="00715F88"/>
    <w:rsid w:val="00716624"/>
    <w:rsid w:val="0071668C"/>
    <w:rsid w:val="00716D38"/>
    <w:rsid w:val="00716F75"/>
    <w:rsid w:val="007171F7"/>
    <w:rsid w:val="007175F4"/>
    <w:rsid w:val="00717C81"/>
    <w:rsid w:val="00720284"/>
    <w:rsid w:val="00720382"/>
    <w:rsid w:val="00720790"/>
    <w:rsid w:val="00720BB0"/>
    <w:rsid w:val="00720F89"/>
    <w:rsid w:val="00720FA6"/>
    <w:rsid w:val="0072141E"/>
    <w:rsid w:val="00721613"/>
    <w:rsid w:val="00721FA5"/>
    <w:rsid w:val="00721FB9"/>
    <w:rsid w:val="00722F3B"/>
    <w:rsid w:val="007230A0"/>
    <w:rsid w:val="007233AF"/>
    <w:rsid w:val="0072349E"/>
    <w:rsid w:val="007236DC"/>
    <w:rsid w:val="00723C31"/>
    <w:rsid w:val="00723C8E"/>
    <w:rsid w:val="00723EA4"/>
    <w:rsid w:val="00724288"/>
    <w:rsid w:val="0072475F"/>
    <w:rsid w:val="00724A92"/>
    <w:rsid w:val="00724D5D"/>
    <w:rsid w:val="0072518E"/>
    <w:rsid w:val="00725F74"/>
    <w:rsid w:val="00726406"/>
    <w:rsid w:val="00726B0D"/>
    <w:rsid w:val="0073031D"/>
    <w:rsid w:val="00730ABC"/>
    <w:rsid w:val="00730B4A"/>
    <w:rsid w:val="007315E7"/>
    <w:rsid w:val="007317B9"/>
    <w:rsid w:val="00731C11"/>
    <w:rsid w:val="00732217"/>
    <w:rsid w:val="007323F0"/>
    <w:rsid w:val="00732600"/>
    <w:rsid w:val="00732712"/>
    <w:rsid w:val="00732F43"/>
    <w:rsid w:val="00733258"/>
    <w:rsid w:val="0073393D"/>
    <w:rsid w:val="00733A97"/>
    <w:rsid w:val="0073479D"/>
    <w:rsid w:val="00734DFD"/>
    <w:rsid w:val="0073518C"/>
    <w:rsid w:val="00735640"/>
    <w:rsid w:val="00736733"/>
    <w:rsid w:val="0073673A"/>
    <w:rsid w:val="00736B97"/>
    <w:rsid w:val="00736DBB"/>
    <w:rsid w:val="007374FF"/>
    <w:rsid w:val="00740309"/>
    <w:rsid w:val="007403AA"/>
    <w:rsid w:val="0074047C"/>
    <w:rsid w:val="00740665"/>
    <w:rsid w:val="00740860"/>
    <w:rsid w:val="00740F26"/>
    <w:rsid w:val="007422EB"/>
    <w:rsid w:val="00742AEE"/>
    <w:rsid w:val="00742B41"/>
    <w:rsid w:val="00743544"/>
    <w:rsid w:val="007440E9"/>
    <w:rsid w:val="0074424B"/>
    <w:rsid w:val="007453E2"/>
    <w:rsid w:val="00745E5C"/>
    <w:rsid w:val="007464D5"/>
    <w:rsid w:val="00746927"/>
    <w:rsid w:val="00746B6A"/>
    <w:rsid w:val="00746FD3"/>
    <w:rsid w:val="007471CE"/>
    <w:rsid w:val="0074731A"/>
    <w:rsid w:val="007473E3"/>
    <w:rsid w:val="007475C0"/>
    <w:rsid w:val="00747952"/>
    <w:rsid w:val="00747A11"/>
    <w:rsid w:val="00747ABB"/>
    <w:rsid w:val="00747F9D"/>
    <w:rsid w:val="00747FC1"/>
    <w:rsid w:val="0075064F"/>
    <w:rsid w:val="0075070A"/>
    <w:rsid w:val="007510AE"/>
    <w:rsid w:val="0075112D"/>
    <w:rsid w:val="007513A1"/>
    <w:rsid w:val="00751975"/>
    <w:rsid w:val="00751D79"/>
    <w:rsid w:val="007521FF"/>
    <w:rsid w:val="007523E4"/>
    <w:rsid w:val="00752D03"/>
    <w:rsid w:val="00752DE4"/>
    <w:rsid w:val="00753293"/>
    <w:rsid w:val="00753CC9"/>
    <w:rsid w:val="00754034"/>
    <w:rsid w:val="0075427C"/>
    <w:rsid w:val="00754612"/>
    <w:rsid w:val="00754A0B"/>
    <w:rsid w:val="00754C5D"/>
    <w:rsid w:val="007556C7"/>
    <w:rsid w:val="00756C3F"/>
    <w:rsid w:val="007570EC"/>
    <w:rsid w:val="00757417"/>
    <w:rsid w:val="0075742D"/>
    <w:rsid w:val="007578AD"/>
    <w:rsid w:val="00757B4A"/>
    <w:rsid w:val="00757B71"/>
    <w:rsid w:val="0076005F"/>
    <w:rsid w:val="007603C5"/>
    <w:rsid w:val="00760587"/>
    <w:rsid w:val="0076097B"/>
    <w:rsid w:val="00760A49"/>
    <w:rsid w:val="00760D3A"/>
    <w:rsid w:val="00761042"/>
    <w:rsid w:val="00761BD3"/>
    <w:rsid w:val="00761CDB"/>
    <w:rsid w:val="00762199"/>
    <w:rsid w:val="007622B3"/>
    <w:rsid w:val="0076309E"/>
    <w:rsid w:val="00763414"/>
    <w:rsid w:val="00763642"/>
    <w:rsid w:val="007638B8"/>
    <w:rsid w:val="0076454B"/>
    <w:rsid w:val="00764918"/>
    <w:rsid w:val="007649D2"/>
    <w:rsid w:val="007650B2"/>
    <w:rsid w:val="007654AE"/>
    <w:rsid w:val="00765709"/>
    <w:rsid w:val="00765713"/>
    <w:rsid w:val="0076581D"/>
    <w:rsid w:val="007659AC"/>
    <w:rsid w:val="00765A1F"/>
    <w:rsid w:val="007675DE"/>
    <w:rsid w:val="00770505"/>
    <w:rsid w:val="0077065D"/>
    <w:rsid w:val="0077088A"/>
    <w:rsid w:val="00770B83"/>
    <w:rsid w:val="00770DC8"/>
    <w:rsid w:val="00770F22"/>
    <w:rsid w:val="00772100"/>
    <w:rsid w:val="007721B5"/>
    <w:rsid w:val="0077224B"/>
    <w:rsid w:val="0077331E"/>
    <w:rsid w:val="007739AC"/>
    <w:rsid w:val="007744DE"/>
    <w:rsid w:val="00774618"/>
    <w:rsid w:val="00774B54"/>
    <w:rsid w:val="00774B5E"/>
    <w:rsid w:val="00774B94"/>
    <w:rsid w:val="00774DE4"/>
    <w:rsid w:val="0077509F"/>
    <w:rsid w:val="0077512D"/>
    <w:rsid w:val="00775366"/>
    <w:rsid w:val="0077551A"/>
    <w:rsid w:val="0077552E"/>
    <w:rsid w:val="00775EE3"/>
    <w:rsid w:val="00780054"/>
    <w:rsid w:val="00780619"/>
    <w:rsid w:val="00780DCC"/>
    <w:rsid w:val="007817B5"/>
    <w:rsid w:val="00781B50"/>
    <w:rsid w:val="00781FB8"/>
    <w:rsid w:val="00782B38"/>
    <w:rsid w:val="00782B8A"/>
    <w:rsid w:val="00782D8C"/>
    <w:rsid w:val="0078317A"/>
    <w:rsid w:val="0078365D"/>
    <w:rsid w:val="007838CE"/>
    <w:rsid w:val="00783D91"/>
    <w:rsid w:val="007846E7"/>
    <w:rsid w:val="00784852"/>
    <w:rsid w:val="007848E4"/>
    <w:rsid w:val="00784D5B"/>
    <w:rsid w:val="00785427"/>
    <w:rsid w:val="0078554D"/>
    <w:rsid w:val="00786926"/>
    <w:rsid w:val="00786946"/>
    <w:rsid w:val="00786B61"/>
    <w:rsid w:val="00787406"/>
    <w:rsid w:val="007877D6"/>
    <w:rsid w:val="007878A9"/>
    <w:rsid w:val="00787CD1"/>
    <w:rsid w:val="00787D88"/>
    <w:rsid w:val="00790017"/>
    <w:rsid w:val="007902F4"/>
    <w:rsid w:val="00790346"/>
    <w:rsid w:val="00790369"/>
    <w:rsid w:val="00790848"/>
    <w:rsid w:val="0079099A"/>
    <w:rsid w:val="00790AE5"/>
    <w:rsid w:val="00790E66"/>
    <w:rsid w:val="00791151"/>
    <w:rsid w:val="007911A4"/>
    <w:rsid w:val="00791C9A"/>
    <w:rsid w:val="00792938"/>
    <w:rsid w:val="00792BF6"/>
    <w:rsid w:val="00792E9A"/>
    <w:rsid w:val="00793099"/>
    <w:rsid w:val="007934EC"/>
    <w:rsid w:val="00793791"/>
    <w:rsid w:val="007938D0"/>
    <w:rsid w:val="00793AA0"/>
    <w:rsid w:val="00794E5C"/>
    <w:rsid w:val="00794EF4"/>
    <w:rsid w:val="007952E3"/>
    <w:rsid w:val="007956DE"/>
    <w:rsid w:val="0079591C"/>
    <w:rsid w:val="0079616F"/>
    <w:rsid w:val="00796317"/>
    <w:rsid w:val="00796397"/>
    <w:rsid w:val="0079653F"/>
    <w:rsid w:val="00796554"/>
    <w:rsid w:val="00796666"/>
    <w:rsid w:val="00796807"/>
    <w:rsid w:val="0079681B"/>
    <w:rsid w:val="00796A95"/>
    <w:rsid w:val="00796CD0"/>
    <w:rsid w:val="0079709B"/>
    <w:rsid w:val="00797CB0"/>
    <w:rsid w:val="007A0B1C"/>
    <w:rsid w:val="007A0CCB"/>
    <w:rsid w:val="007A13F6"/>
    <w:rsid w:val="007A1511"/>
    <w:rsid w:val="007A16DE"/>
    <w:rsid w:val="007A2ABF"/>
    <w:rsid w:val="007A3144"/>
    <w:rsid w:val="007A3AF6"/>
    <w:rsid w:val="007A5377"/>
    <w:rsid w:val="007A53A9"/>
    <w:rsid w:val="007A588E"/>
    <w:rsid w:val="007A5C67"/>
    <w:rsid w:val="007A62E1"/>
    <w:rsid w:val="007A6FA6"/>
    <w:rsid w:val="007A710D"/>
    <w:rsid w:val="007A746B"/>
    <w:rsid w:val="007A76DC"/>
    <w:rsid w:val="007A7CEA"/>
    <w:rsid w:val="007A7F2F"/>
    <w:rsid w:val="007B0BE7"/>
    <w:rsid w:val="007B1295"/>
    <w:rsid w:val="007B13EF"/>
    <w:rsid w:val="007B1503"/>
    <w:rsid w:val="007B19B2"/>
    <w:rsid w:val="007B1D5A"/>
    <w:rsid w:val="007B1ED4"/>
    <w:rsid w:val="007B2413"/>
    <w:rsid w:val="007B2EA6"/>
    <w:rsid w:val="007B37B8"/>
    <w:rsid w:val="007B3B3B"/>
    <w:rsid w:val="007B3D2E"/>
    <w:rsid w:val="007B4257"/>
    <w:rsid w:val="007B459D"/>
    <w:rsid w:val="007B555D"/>
    <w:rsid w:val="007B557E"/>
    <w:rsid w:val="007B5ADE"/>
    <w:rsid w:val="007B5B38"/>
    <w:rsid w:val="007B5C8C"/>
    <w:rsid w:val="007B60D5"/>
    <w:rsid w:val="007B6147"/>
    <w:rsid w:val="007B6B30"/>
    <w:rsid w:val="007B72D6"/>
    <w:rsid w:val="007B7928"/>
    <w:rsid w:val="007B7CA2"/>
    <w:rsid w:val="007B7D91"/>
    <w:rsid w:val="007B7FF2"/>
    <w:rsid w:val="007C0246"/>
    <w:rsid w:val="007C05B6"/>
    <w:rsid w:val="007C05E4"/>
    <w:rsid w:val="007C0977"/>
    <w:rsid w:val="007C0B7B"/>
    <w:rsid w:val="007C1019"/>
    <w:rsid w:val="007C1E74"/>
    <w:rsid w:val="007C2A2F"/>
    <w:rsid w:val="007C2E35"/>
    <w:rsid w:val="007C3023"/>
    <w:rsid w:val="007C3369"/>
    <w:rsid w:val="007C34DF"/>
    <w:rsid w:val="007C3F63"/>
    <w:rsid w:val="007C42E3"/>
    <w:rsid w:val="007C5CB6"/>
    <w:rsid w:val="007C6114"/>
    <w:rsid w:val="007C635E"/>
    <w:rsid w:val="007C6533"/>
    <w:rsid w:val="007C6E13"/>
    <w:rsid w:val="007C6E71"/>
    <w:rsid w:val="007C6ED6"/>
    <w:rsid w:val="007C74D1"/>
    <w:rsid w:val="007C79F8"/>
    <w:rsid w:val="007D087E"/>
    <w:rsid w:val="007D08D3"/>
    <w:rsid w:val="007D0AB3"/>
    <w:rsid w:val="007D18E7"/>
    <w:rsid w:val="007D29A7"/>
    <w:rsid w:val="007D2DC7"/>
    <w:rsid w:val="007D2DF2"/>
    <w:rsid w:val="007D3075"/>
    <w:rsid w:val="007D32A8"/>
    <w:rsid w:val="007D33F8"/>
    <w:rsid w:val="007D3469"/>
    <w:rsid w:val="007D3A5D"/>
    <w:rsid w:val="007D481C"/>
    <w:rsid w:val="007D4C66"/>
    <w:rsid w:val="007D4E95"/>
    <w:rsid w:val="007D4FC6"/>
    <w:rsid w:val="007D56ED"/>
    <w:rsid w:val="007D571C"/>
    <w:rsid w:val="007D58EB"/>
    <w:rsid w:val="007D5911"/>
    <w:rsid w:val="007D6BFA"/>
    <w:rsid w:val="007D6DB9"/>
    <w:rsid w:val="007D6E9B"/>
    <w:rsid w:val="007D6F7C"/>
    <w:rsid w:val="007D728B"/>
    <w:rsid w:val="007D72F8"/>
    <w:rsid w:val="007D7346"/>
    <w:rsid w:val="007D7590"/>
    <w:rsid w:val="007D7877"/>
    <w:rsid w:val="007D792E"/>
    <w:rsid w:val="007D7CFF"/>
    <w:rsid w:val="007D7DF9"/>
    <w:rsid w:val="007E0122"/>
    <w:rsid w:val="007E0E91"/>
    <w:rsid w:val="007E1251"/>
    <w:rsid w:val="007E1A8E"/>
    <w:rsid w:val="007E2098"/>
    <w:rsid w:val="007E28DE"/>
    <w:rsid w:val="007E3375"/>
    <w:rsid w:val="007E36D1"/>
    <w:rsid w:val="007E3A98"/>
    <w:rsid w:val="007E3DD7"/>
    <w:rsid w:val="007E40A9"/>
    <w:rsid w:val="007E4136"/>
    <w:rsid w:val="007E4173"/>
    <w:rsid w:val="007E44BE"/>
    <w:rsid w:val="007E4530"/>
    <w:rsid w:val="007E48EF"/>
    <w:rsid w:val="007E49DB"/>
    <w:rsid w:val="007E50F5"/>
    <w:rsid w:val="007E5349"/>
    <w:rsid w:val="007E59A4"/>
    <w:rsid w:val="007E5AA0"/>
    <w:rsid w:val="007E60FB"/>
    <w:rsid w:val="007E6657"/>
    <w:rsid w:val="007E6E85"/>
    <w:rsid w:val="007E7295"/>
    <w:rsid w:val="007E759C"/>
    <w:rsid w:val="007E7AC9"/>
    <w:rsid w:val="007F05D0"/>
    <w:rsid w:val="007F0AD0"/>
    <w:rsid w:val="007F1D81"/>
    <w:rsid w:val="007F1F1D"/>
    <w:rsid w:val="007F21F0"/>
    <w:rsid w:val="007F27D0"/>
    <w:rsid w:val="007F2ADD"/>
    <w:rsid w:val="007F30A7"/>
    <w:rsid w:val="007F35C8"/>
    <w:rsid w:val="007F379F"/>
    <w:rsid w:val="007F3BF4"/>
    <w:rsid w:val="007F3C35"/>
    <w:rsid w:val="007F3C36"/>
    <w:rsid w:val="007F3E21"/>
    <w:rsid w:val="007F44F7"/>
    <w:rsid w:val="007F4AAC"/>
    <w:rsid w:val="007F4FB7"/>
    <w:rsid w:val="007F5125"/>
    <w:rsid w:val="007F52D1"/>
    <w:rsid w:val="007F5357"/>
    <w:rsid w:val="007F5483"/>
    <w:rsid w:val="007F57A5"/>
    <w:rsid w:val="007F58BD"/>
    <w:rsid w:val="007F60D4"/>
    <w:rsid w:val="007F6407"/>
    <w:rsid w:val="007F653B"/>
    <w:rsid w:val="007F705A"/>
    <w:rsid w:val="0080030E"/>
    <w:rsid w:val="00800A8F"/>
    <w:rsid w:val="00800DB8"/>
    <w:rsid w:val="00801536"/>
    <w:rsid w:val="00801722"/>
    <w:rsid w:val="008019E4"/>
    <w:rsid w:val="008028DF"/>
    <w:rsid w:val="008033AE"/>
    <w:rsid w:val="00803A0E"/>
    <w:rsid w:val="00803C07"/>
    <w:rsid w:val="00803DB3"/>
    <w:rsid w:val="008042E0"/>
    <w:rsid w:val="008045CC"/>
    <w:rsid w:val="00804A61"/>
    <w:rsid w:val="0080519E"/>
    <w:rsid w:val="008061CA"/>
    <w:rsid w:val="00806674"/>
    <w:rsid w:val="00806AED"/>
    <w:rsid w:val="008071BF"/>
    <w:rsid w:val="00807AE4"/>
    <w:rsid w:val="00807DD3"/>
    <w:rsid w:val="00810591"/>
    <w:rsid w:val="00810A26"/>
    <w:rsid w:val="00810A80"/>
    <w:rsid w:val="00810FD9"/>
    <w:rsid w:val="008110FE"/>
    <w:rsid w:val="00811350"/>
    <w:rsid w:val="00811F60"/>
    <w:rsid w:val="00812001"/>
    <w:rsid w:val="0081321A"/>
    <w:rsid w:val="008132F7"/>
    <w:rsid w:val="008141ED"/>
    <w:rsid w:val="008144C9"/>
    <w:rsid w:val="00814B96"/>
    <w:rsid w:val="00814DFF"/>
    <w:rsid w:val="00815277"/>
    <w:rsid w:val="008158DB"/>
    <w:rsid w:val="00815C1C"/>
    <w:rsid w:val="00816389"/>
    <w:rsid w:val="008163F5"/>
    <w:rsid w:val="008165F1"/>
    <w:rsid w:val="00816BDB"/>
    <w:rsid w:val="00816E15"/>
    <w:rsid w:val="00817280"/>
    <w:rsid w:val="008174B8"/>
    <w:rsid w:val="008176FF"/>
    <w:rsid w:val="00817762"/>
    <w:rsid w:val="0082052C"/>
    <w:rsid w:val="00820B1A"/>
    <w:rsid w:val="008213F4"/>
    <w:rsid w:val="008216E3"/>
    <w:rsid w:val="00821BCF"/>
    <w:rsid w:val="00821E43"/>
    <w:rsid w:val="00821E53"/>
    <w:rsid w:val="008224ED"/>
    <w:rsid w:val="008225FC"/>
    <w:rsid w:val="0082267F"/>
    <w:rsid w:val="00822C4C"/>
    <w:rsid w:val="008238B5"/>
    <w:rsid w:val="00823974"/>
    <w:rsid w:val="00823E32"/>
    <w:rsid w:val="00824685"/>
    <w:rsid w:val="00824C1E"/>
    <w:rsid w:val="00824DB6"/>
    <w:rsid w:val="008253E8"/>
    <w:rsid w:val="00825878"/>
    <w:rsid w:val="008265A0"/>
    <w:rsid w:val="00826C9B"/>
    <w:rsid w:val="00826EA0"/>
    <w:rsid w:val="00826EFD"/>
    <w:rsid w:val="0082707E"/>
    <w:rsid w:val="008277AC"/>
    <w:rsid w:val="00827FD9"/>
    <w:rsid w:val="0083040D"/>
    <w:rsid w:val="008308EC"/>
    <w:rsid w:val="008309D4"/>
    <w:rsid w:val="0083141B"/>
    <w:rsid w:val="00831D6F"/>
    <w:rsid w:val="00832210"/>
    <w:rsid w:val="008322BD"/>
    <w:rsid w:val="00832D93"/>
    <w:rsid w:val="00832F91"/>
    <w:rsid w:val="00833BC2"/>
    <w:rsid w:val="00833C8F"/>
    <w:rsid w:val="00833DD5"/>
    <w:rsid w:val="00833E43"/>
    <w:rsid w:val="008343BF"/>
    <w:rsid w:val="00834B68"/>
    <w:rsid w:val="00834FBE"/>
    <w:rsid w:val="00834FEB"/>
    <w:rsid w:val="00835125"/>
    <w:rsid w:val="008355E6"/>
    <w:rsid w:val="00835BA1"/>
    <w:rsid w:val="00835D0F"/>
    <w:rsid w:val="00836A41"/>
    <w:rsid w:val="00836E60"/>
    <w:rsid w:val="00837417"/>
    <w:rsid w:val="00837BDA"/>
    <w:rsid w:val="00840057"/>
    <w:rsid w:val="00840325"/>
    <w:rsid w:val="00840342"/>
    <w:rsid w:val="008405EC"/>
    <w:rsid w:val="00840B96"/>
    <w:rsid w:val="0084152D"/>
    <w:rsid w:val="00841551"/>
    <w:rsid w:val="00841D0A"/>
    <w:rsid w:val="00841FC9"/>
    <w:rsid w:val="0084204E"/>
    <w:rsid w:val="008423A0"/>
    <w:rsid w:val="008428EC"/>
    <w:rsid w:val="00843159"/>
    <w:rsid w:val="008432CB"/>
    <w:rsid w:val="00843451"/>
    <w:rsid w:val="00843895"/>
    <w:rsid w:val="00843DD7"/>
    <w:rsid w:val="008443F5"/>
    <w:rsid w:val="00844C43"/>
    <w:rsid w:val="00845077"/>
    <w:rsid w:val="00845BCD"/>
    <w:rsid w:val="008465A1"/>
    <w:rsid w:val="008465A8"/>
    <w:rsid w:val="008466F0"/>
    <w:rsid w:val="00846FE0"/>
    <w:rsid w:val="00847AB0"/>
    <w:rsid w:val="0085142B"/>
    <w:rsid w:val="008522E9"/>
    <w:rsid w:val="00852BE3"/>
    <w:rsid w:val="00852C5A"/>
    <w:rsid w:val="00852F5B"/>
    <w:rsid w:val="0085364F"/>
    <w:rsid w:val="0085423A"/>
    <w:rsid w:val="008543C4"/>
    <w:rsid w:val="0085452F"/>
    <w:rsid w:val="00855073"/>
    <w:rsid w:val="00855272"/>
    <w:rsid w:val="00855695"/>
    <w:rsid w:val="00855974"/>
    <w:rsid w:val="0085629B"/>
    <w:rsid w:val="00856A2C"/>
    <w:rsid w:val="008571BA"/>
    <w:rsid w:val="008571D4"/>
    <w:rsid w:val="008603D3"/>
    <w:rsid w:val="00860468"/>
    <w:rsid w:val="008606FD"/>
    <w:rsid w:val="008613EF"/>
    <w:rsid w:val="00861607"/>
    <w:rsid w:val="00861B9A"/>
    <w:rsid w:val="00862196"/>
    <w:rsid w:val="0086219E"/>
    <w:rsid w:val="0086306C"/>
    <w:rsid w:val="00863138"/>
    <w:rsid w:val="0086371F"/>
    <w:rsid w:val="008638A7"/>
    <w:rsid w:val="00863B22"/>
    <w:rsid w:val="0086407F"/>
    <w:rsid w:val="00864468"/>
    <w:rsid w:val="008644B7"/>
    <w:rsid w:val="008645AF"/>
    <w:rsid w:val="008647F9"/>
    <w:rsid w:val="008650F8"/>
    <w:rsid w:val="00865184"/>
    <w:rsid w:val="00865C94"/>
    <w:rsid w:val="00866416"/>
    <w:rsid w:val="0086659C"/>
    <w:rsid w:val="00866997"/>
    <w:rsid w:val="00866C7D"/>
    <w:rsid w:val="00867E75"/>
    <w:rsid w:val="00870206"/>
    <w:rsid w:val="00870394"/>
    <w:rsid w:val="00870D61"/>
    <w:rsid w:val="00871374"/>
    <w:rsid w:val="00871931"/>
    <w:rsid w:val="00871D0C"/>
    <w:rsid w:val="00871D31"/>
    <w:rsid w:val="008720D6"/>
    <w:rsid w:val="00872665"/>
    <w:rsid w:val="00872B9B"/>
    <w:rsid w:val="00872D48"/>
    <w:rsid w:val="00872DA4"/>
    <w:rsid w:val="008736C5"/>
    <w:rsid w:val="008747AE"/>
    <w:rsid w:val="00874EEE"/>
    <w:rsid w:val="00875203"/>
    <w:rsid w:val="00875D6D"/>
    <w:rsid w:val="00875F6E"/>
    <w:rsid w:val="00876132"/>
    <w:rsid w:val="00876C64"/>
    <w:rsid w:val="00877275"/>
    <w:rsid w:val="008776C0"/>
    <w:rsid w:val="00877729"/>
    <w:rsid w:val="00877F62"/>
    <w:rsid w:val="008805A1"/>
    <w:rsid w:val="00880B7D"/>
    <w:rsid w:val="00880F8D"/>
    <w:rsid w:val="00881A26"/>
    <w:rsid w:val="00881B56"/>
    <w:rsid w:val="00881CA0"/>
    <w:rsid w:val="00881F0F"/>
    <w:rsid w:val="008831BA"/>
    <w:rsid w:val="0088356A"/>
    <w:rsid w:val="008836FB"/>
    <w:rsid w:val="00884F69"/>
    <w:rsid w:val="008867FB"/>
    <w:rsid w:val="00886C14"/>
    <w:rsid w:val="008870DF"/>
    <w:rsid w:val="008879E9"/>
    <w:rsid w:val="00887AA1"/>
    <w:rsid w:val="00887C90"/>
    <w:rsid w:val="00890195"/>
    <w:rsid w:val="008905FB"/>
    <w:rsid w:val="008906FB"/>
    <w:rsid w:val="00890845"/>
    <w:rsid w:val="00890C9A"/>
    <w:rsid w:val="00890CC6"/>
    <w:rsid w:val="008919DB"/>
    <w:rsid w:val="00891A9E"/>
    <w:rsid w:val="00891B71"/>
    <w:rsid w:val="008927A0"/>
    <w:rsid w:val="00892B01"/>
    <w:rsid w:val="00892C64"/>
    <w:rsid w:val="008934A9"/>
    <w:rsid w:val="0089430E"/>
    <w:rsid w:val="008948C7"/>
    <w:rsid w:val="00894D47"/>
    <w:rsid w:val="008955F3"/>
    <w:rsid w:val="008962CC"/>
    <w:rsid w:val="00896458"/>
    <w:rsid w:val="0089655B"/>
    <w:rsid w:val="008966D4"/>
    <w:rsid w:val="00896798"/>
    <w:rsid w:val="00896EDC"/>
    <w:rsid w:val="0089737D"/>
    <w:rsid w:val="008976A4"/>
    <w:rsid w:val="00897773"/>
    <w:rsid w:val="00897A50"/>
    <w:rsid w:val="008A048B"/>
    <w:rsid w:val="008A0C8F"/>
    <w:rsid w:val="008A0F0C"/>
    <w:rsid w:val="008A1015"/>
    <w:rsid w:val="008A11E1"/>
    <w:rsid w:val="008A148C"/>
    <w:rsid w:val="008A1B63"/>
    <w:rsid w:val="008A2447"/>
    <w:rsid w:val="008A347C"/>
    <w:rsid w:val="008A3645"/>
    <w:rsid w:val="008A40B2"/>
    <w:rsid w:val="008A4316"/>
    <w:rsid w:val="008A49F4"/>
    <w:rsid w:val="008A5C8C"/>
    <w:rsid w:val="008A5E27"/>
    <w:rsid w:val="008A6548"/>
    <w:rsid w:val="008A690C"/>
    <w:rsid w:val="008A6C89"/>
    <w:rsid w:val="008A6D76"/>
    <w:rsid w:val="008B03EB"/>
    <w:rsid w:val="008B0E4B"/>
    <w:rsid w:val="008B0F0C"/>
    <w:rsid w:val="008B2C36"/>
    <w:rsid w:val="008B307A"/>
    <w:rsid w:val="008B3177"/>
    <w:rsid w:val="008B3690"/>
    <w:rsid w:val="008B3C2C"/>
    <w:rsid w:val="008B3CF0"/>
    <w:rsid w:val="008B44D3"/>
    <w:rsid w:val="008B509D"/>
    <w:rsid w:val="008B5186"/>
    <w:rsid w:val="008B51DB"/>
    <w:rsid w:val="008B52C3"/>
    <w:rsid w:val="008B53DB"/>
    <w:rsid w:val="008B55F8"/>
    <w:rsid w:val="008B5FC4"/>
    <w:rsid w:val="008B6670"/>
    <w:rsid w:val="008B680A"/>
    <w:rsid w:val="008B681D"/>
    <w:rsid w:val="008B693A"/>
    <w:rsid w:val="008B796F"/>
    <w:rsid w:val="008B7F96"/>
    <w:rsid w:val="008C00DB"/>
    <w:rsid w:val="008C0B2D"/>
    <w:rsid w:val="008C0DC2"/>
    <w:rsid w:val="008C19AB"/>
    <w:rsid w:val="008C1CAA"/>
    <w:rsid w:val="008C2511"/>
    <w:rsid w:val="008C27C6"/>
    <w:rsid w:val="008C2EDC"/>
    <w:rsid w:val="008C335A"/>
    <w:rsid w:val="008C33EC"/>
    <w:rsid w:val="008C3F68"/>
    <w:rsid w:val="008C427F"/>
    <w:rsid w:val="008C4379"/>
    <w:rsid w:val="008C48A1"/>
    <w:rsid w:val="008C4BD6"/>
    <w:rsid w:val="008C527C"/>
    <w:rsid w:val="008C5646"/>
    <w:rsid w:val="008C5DA0"/>
    <w:rsid w:val="008C5DB8"/>
    <w:rsid w:val="008C6272"/>
    <w:rsid w:val="008C65EB"/>
    <w:rsid w:val="008C677D"/>
    <w:rsid w:val="008C6C80"/>
    <w:rsid w:val="008C6DBA"/>
    <w:rsid w:val="008C6F0C"/>
    <w:rsid w:val="008C70F7"/>
    <w:rsid w:val="008C72AA"/>
    <w:rsid w:val="008C7547"/>
    <w:rsid w:val="008C77EC"/>
    <w:rsid w:val="008D0E81"/>
    <w:rsid w:val="008D10CA"/>
    <w:rsid w:val="008D1705"/>
    <w:rsid w:val="008D1CF3"/>
    <w:rsid w:val="008D1EBA"/>
    <w:rsid w:val="008D2FB7"/>
    <w:rsid w:val="008D338C"/>
    <w:rsid w:val="008D390F"/>
    <w:rsid w:val="008D486A"/>
    <w:rsid w:val="008D4E2F"/>
    <w:rsid w:val="008D52DE"/>
    <w:rsid w:val="008D552A"/>
    <w:rsid w:val="008D5658"/>
    <w:rsid w:val="008D5FBB"/>
    <w:rsid w:val="008D6273"/>
    <w:rsid w:val="008D6A1D"/>
    <w:rsid w:val="008D6E8C"/>
    <w:rsid w:val="008D78A2"/>
    <w:rsid w:val="008D7DFA"/>
    <w:rsid w:val="008E019F"/>
    <w:rsid w:val="008E12EE"/>
    <w:rsid w:val="008E1554"/>
    <w:rsid w:val="008E16E1"/>
    <w:rsid w:val="008E17D5"/>
    <w:rsid w:val="008E1B6D"/>
    <w:rsid w:val="008E251A"/>
    <w:rsid w:val="008E27C2"/>
    <w:rsid w:val="008E3106"/>
    <w:rsid w:val="008E31DD"/>
    <w:rsid w:val="008E3490"/>
    <w:rsid w:val="008E355F"/>
    <w:rsid w:val="008E4727"/>
    <w:rsid w:val="008E4A1F"/>
    <w:rsid w:val="008E5310"/>
    <w:rsid w:val="008E54C0"/>
    <w:rsid w:val="008E57E7"/>
    <w:rsid w:val="008E5C1F"/>
    <w:rsid w:val="008E6D2F"/>
    <w:rsid w:val="008E7428"/>
    <w:rsid w:val="008E7842"/>
    <w:rsid w:val="008F0483"/>
    <w:rsid w:val="008F0894"/>
    <w:rsid w:val="008F08EA"/>
    <w:rsid w:val="008F0A9A"/>
    <w:rsid w:val="008F0C64"/>
    <w:rsid w:val="008F0EBC"/>
    <w:rsid w:val="008F1069"/>
    <w:rsid w:val="008F165E"/>
    <w:rsid w:val="008F194D"/>
    <w:rsid w:val="008F19B4"/>
    <w:rsid w:val="008F1BB8"/>
    <w:rsid w:val="008F2096"/>
    <w:rsid w:val="008F2362"/>
    <w:rsid w:val="008F2451"/>
    <w:rsid w:val="008F2F73"/>
    <w:rsid w:val="008F3357"/>
    <w:rsid w:val="008F33C6"/>
    <w:rsid w:val="008F3FF3"/>
    <w:rsid w:val="008F4431"/>
    <w:rsid w:val="008F45C4"/>
    <w:rsid w:val="008F4712"/>
    <w:rsid w:val="008F486A"/>
    <w:rsid w:val="008F5291"/>
    <w:rsid w:val="008F5693"/>
    <w:rsid w:val="008F5E11"/>
    <w:rsid w:val="008F5F49"/>
    <w:rsid w:val="008F6495"/>
    <w:rsid w:val="008F665F"/>
    <w:rsid w:val="008F68B9"/>
    <w:rsid w:val="008F68C6"/>
    <w:rsid w:val="008F6FAB"/>
    <w:rsid w:val="008F7B3D"/>
    <w:rsid w:val="008F7B8A"/>
    <w:rsid w:val="008F7C34"/>
    <w:rsid w:val="008F7CB0"/>
    <w:rsid w:val="008F7F77"/>
    <w:rsid w:val="00900031"/>
    <w:rsid w:val="009011B2"/>
    <w:rsid w:val="00901B8F"/>
    <w:rsid w:val="00901C95"/>
    <w:rsid w:val="00901CCD"/>
    <w:rsid w:val="00902441"/>
    <w:rsid w:val="00902512"/>
    <w:rsid w:val="0090258A"/>
    <w:rsid w:val="00902C1B"/>
    <w:rsid w:val="00902CA5"/>
    <w:rsid w:val="00902E76"/>
    <w:rsid w:val="009037E2"/>
    <w:rsid w:val="0090403D"/>
    <w:rsid w:val="00904182"/>
    <w:rsid w:val="009046BA"/>
    <w:rsid w:val="00904D59"/>
    <w:rsid w:val="00905529"/>
    <w:rsid w:val="00905FEF"/>
    <w:rsid w:val="00906AF7"/>
    <w:rsid w:val="00906F14"/>
    <w:rsid w:val="009078F9"/>
    <w:rsid w:val="00907B1B"/>
    <w:rsid w:val="00907C61"/>
    <w:rsid w:val="00907D58"/>
    <w:rsid w:val="00910320"/>
    <w:rsid w:val="0091089B"/>
    <w:rsid w:val="00910BED"/>
    <w:rsid w:val="00910E9A"/>
    <w:rsid w:val="00910F27"/>
    <w:rsid w:val="0091140F"/>
    <w:rsid w:val="00912142"/>
    <w:rsid w:val="0091296B"/>
    <w:rsid w:val="00912C2C"/>
    <w:rsid w:val="00912D5B"/>
    <w:rsid w:val="00912DA1"/>
    <w:rsid w:val="009132ED"/>
    <w:rsid w:val="00913747"/>
    <w:rsid w:val="00913A83"/>
    <w:rsid w:val="00913CF3"/>
    <w:rsid w:val="00913E1F"/>
    <w:rsid w:val="009141F1"/>
    <w:rsid w:val="00914CCA"/>
    <w:rsid w:val="00914E41"/>
    <w:rsid w:val="00914F84"/>
    <w:rsid w:val="0091550C"/>
    <w:rsid w:val="00915AE4"/>
    <w:rsid w:val="00915C10"/>
    <w:rsid w:val="009160EB"/>
    <w:rsid w:val="009163E4"/>
    <w:rsid w:val="00916406"/>
    <w:rsid w:val="00916D52"/>
    <w:rsid w:val="00917315"/>
    <w:rsid w:val="00920360"/>
    <w:rsid w:val="009205D3"/>
    <w:rsid w:val="009206D3"/>
    <w:rsid w:val="0092074E"/>
    <w:rsid w:val="009211C1"/>
    <w:rsid w:val="00921B4A"/>
    <w:rsid w:val="0092262A"/>
    <w:rsid w:val="00922A16"/>
    <w:rsid w:val="00923C81"/>
    <w:rsid w:val="00924623"/>
    <w:rsid w:val="00925FB8"/>
    <w:rsid w:val="00926656"/>
    <w:rsid w:val="0092769B"/>
    <w:rsid w:val="009278CE"/>
    <w:rsid w:val="00927CDF"/>
    <w:rsid w:val="00930051"/>
    <w:rsid w:val="009302DF"/>
    <w:rsid w:val="00930339"/>
    <w:rsid w:val="00930493"/>
    <w:rsid w:val="00930D9F"/>
    <w:rsid w:val="0093110D"/>
    <w:rsid w:val="0093143C"/>
    <w:rsid w:val="0093185E"/>
    <w:rsid w:val="00931B33"/>
    <w:rsid w:val="00931BBC"/>
    <w:rsid w:val="00932325"/>
    <w:rsid w:val="00933120"/>
    <w:rsid w:val="00933126"/>
    <w:rsid w:val="00933553"/>
    <w:rsid w:val="00933E3C"/>
    <w:rsid w:val="00935288"/>
    <w:rsid w:val="0093570E"/>
    <w:rsid w:val="009357ED"/>
    <w:rsid w:val="00935EC6"/>
    <w:rsid w:val="009367DF"/>
    <w:rsid w:val="0093722B"/>
    <w:rsid w:val="009372C1"/>
    <w:rsid w:val="00937AA9"/>
    <w:rsid w:val="00937AB1"/>
    <w:rsid w:val="00940112"/>
    <w:rsid w:val="00940309"/>
    <w:rsid w:val="0094042F"/>
    <w:rsid w:val="00940679"/>
    <w:rsid w:val="0094068D"/>
    <w:rsid w:val="00940D03"/>
    <w:rsid w:val="00941466"/>
    <w:rsid w:val="009419B9"/>
    <w:rsid w:val="00941CAD"/>
    <w:rsid w:val="0094380A"/>
    <w:rsid w:val="00943D64"/>
    <w:rsid w:val="00943EB8"/>
    <w:rsid w:val="0094428B"/>
    <w:rsid w:val="009443D8"/>
    <w:rsid w:val="0094440F"/>
    <w:rsid w:val="0094449B"/>
    <w:rsid w:val="00944B0B"/>
    <w:rsid w:val="00944B13"/>
    <w:rsid w:val="00944EB5"/>
    <w:rsid w:val="009454ED"/>
    <w:rsid w:val="009465FF"/>
    <w:rsid w:val="00946FCE"/>
    <w:rsid w:val="0094720D"/>
    <w:rsid w:val="009477B3"/>
    <w:rsid w:val="0094781E"/>
    <w:rsid w:val="00947920"/>
    <w:rsid w:val="00950888"/>
    <w:rsid w:val="00950A01"/>
    <w:rsid w:val="00950D20"/>
    <w:rsid w:val="0095188A"/>
    <w:rsid w:val="0095193F"/>
    <w:rsid w:val="0095235F"/>
    <w:rsid w:val="0095291D"/>
    <w:rsid w:val="009535B9"/>
    <w:rsid w:val="009536A0"/>
    <w:rsid w:val="00953A52"/>
    <w:rsid w:val="00953FBF"/>
    <w:rsid w:val="009540C2"/>
    <w:rsid w:val="00954755"/>
    <w:rsid w:val="00954A05"/>
    <w:rsid w:val="00954A3F"/>
    <w:rsid w:val="00955102"/>
    <w:rsid w:val="00956168"/>
    <w:rsid w:val="0095626D"/>
    <w:rsid w:val="00956F0F"/>
    <w:rsid w:val="00957325"/>
    <w:rsid w:val="009579C9"/>
    <w:rsid w:val="00957D37"/>
    <w:rsid w:val="00957D86"/>
    <w:rsid w:val="00960F38"/>
    <w:rsid w:val="0096130E"/>
    <w:rsid w:val="00961A8F"/>
    <w:rsid w:val="00961B52"/>
    <w:rsid w:val="00961C44"/>
    <w:rsid w:val="00961D9F"/>
    <w:rsid w:val="009620A8"/>
    <w:rsid w:val="00962597"/>
    <w:rsid w:val="009626D4"/>
    <w:rsid w:val="009626F1"/>
    <w:rsid w:val="00962835"/>
    <w:rsid w:val="0096284E"/>
    <w:rsid w:val="00962923"/>
    <w:rsid w:val="00962B9E"/>
    <w:rsid w:val="00962C26"/>
    <w:rsid w:val="00963219"/>
    <w:rsid w:val="0096398E"/>
    <w:rsid w:val="00964373"/>
    <w:rsid w:val="00964FBF"/>
    <w:rsid w:val="00965861"/>
    <w:rsid w:val="00965BED"/>
    <w:rsid w:val="0096665D"/>
    <w:rsid w:val="00966A1E"/>
    <w:rsid w:val="00966EC9"/>
    <w:rsid w:val="009673B1"/>
    <w:rsid w:val="009673D9"/>
    <w:rsid w:val="00967407"/>
    <w:rsid w:val="0096759F"/>
    <w:rsid w:val="00967A16"/>
    <w:rsid w:val="00967AAB"/>
    <w:rsid w:val="009701BE"/>
    <w:rsid w:val="009722CC"/>
    <w:rsid w:val="00972CBE"/>
    <w:rsid w:val="00973513"/>
    <w:rsid w:val="00973753"/>
    <w:rsid w:val="009747C3"/>
    <w:rsid w:val="009748EE"/>
    <w:rsid w:val="00974908"/>
    <w:rsid w:val="009749F9"/>
    <w:rsid w:val="009750B4"/>
    <w:rsid w:val="00976020"/>
    <w:rsid w:val="0097619D"/>
    <w:rsid w:val="0097635E"/>
    <w:rsid w:val="009765C7"/>
    <w:rsid w:val="009769EE"/>
    <w:rsid w:val="00976A1D"/>
    <w:rsid w:val="00976AC0"/>
    <w:rsid w:val="00976D95"/>
    <w:rsid w:val="009775E4"/>
    <w:rsid w:val="0097768C"/>
    <w:rsid w:val="00980402"/>
    <w:rsid w:val="009806DA"/>
    <w:rsid w:val="009809F9"/>
    <w:rsid w:val="009812A6"/>
    <w:rsid w:val="00982941"/>
    <w:rsid w:val="00983058"/>
    <w:rsid w:val="00983136"/>
    <w:rsid w:val="00983702"/>
    <w:rsid w:val="00983FD7"/>
    <w:rsid w:val="00984086"/>
    <w:rsid w:val="00984906"/>
    <w:rsid w:val="00985350"/>
    <w:rsid w:val="00985599"/>
    <w:rsid w:val="00985735"/>
    <w:rsid w:val="00985DCB"/>
    <w:rsid w:val="0098604D"/>
    <w:rsid w:val="009862A4"/>
    <w:rsid w:val="00986447"/>
    <w:rsid w:val="009865DB"/>
    <w:rsid w:val="00986A20"/>
    <w:rsid w:val="00987AC8"/>
    <w:rsid w:val="00991237"/>
    <w:rsid w:val="009914A5"/>
    <w:rsid w:val="009914EE"/>
    <w:rsid w:val="00991FAC"/>
    <w:rsid w:val="00991FF7"/>
    <w:rsid w:val="009932BF"/>
    <w:rsid w:val="00993697"/>
    <w:rsid w:val="00993A63"/>
    <w:rsid w:val="00993A84"/>
    <w:rsid w:val="00993BC1"/>
    <w:rsid w:val="00993D41"/>
    <w:rsid w:val="00994037"/>
    <w:rsid w:val="009940F2"/>
    <w:rsid w:val="009948CD"/>
    <w:rsid w:val="009957A0"/>
    <w:rsid w:val="00995842"/>
    <w:rsid w:val="00995C44"/>
    <w:rsid w:val="00996336"/>
    <w:rsid w:val="00996732"/>
    <w:rsid w:val="0099685F"/>
    <w:rsid w:val="00996BD8"/>
    <w:rsid w:val="00996E56"/>
    <w:rsid w:val="009971C5"/>
    <w:rsid w:val="009976A0"/>
    <w:rsid w:val="00997759"/>
    <w:rsid w:val="00997B80"/>
    <w:rsid w:val="00997F87"/>
    <w:rsid w:val="009A0097"/>
    <w:rsid w:val="009A0774"/>
    <w:rsid w:val="009A111C"/>
    <w:rsid w:val="009A17B1"/>
    <w:rsid w:val="009A19EC"/>
    <w:rsid w:val="009A1B61"/>
    <w:rsid w:val="009A2296"/>
    <w:rsid w:val="009A278E"/>
    <w:rsid w:val="009A31EF"/>
    <w:rsid w:val="009A38BA"/>
    <w:rsid w:val="009A39C3"/>
    <w:rsid w:val="009A44D6"/>
    <w:rsid w:val="009A46F1"/>
    <w:rsid w:val="009A496C"/>
    <w:rsid w:val="009A4EEC"/>
    <w:rsid w:val="009A5386"/>
    <w:rsid w:val="009A54B5"/>
    <w:rsid w:val="009A62B1"/>
    <w:rsid w:val="009A6486"/>
    <w:rsid w:val="009A6A4F"/>
    <w:rsid w:val="009A6BC4"/>
    <w:rsid w:val="009A6DE0"/>
    <w:rsid w:val="009A70DD"/>
    <w:rsid w:val="009A7C1D"/>
    <w:rsid w:val="009B0091"/>
    <w:rsid w:val="009B0103"/>
    <w:rsid w:val="009B039C"/>
    <w:rsid w:val="009B1293"/>
    <w:rsid w:val="009B132A"/>
    <w:rsid w:val="009B159C"/>
    <w:rsid w:val="009B1BD0"/>
    <w:rsid w:val="009B1F71"/>
    <w:rsid w:val="009B204D"/>
    <w:rsid w:val="009B2458"/>
    <w:rsid w:val="009B2545"/>
    <w:rsid w:val="009B2549"/>
    <w:rsid w:val="009B2E78"/>
    <w:rsid w:val="009B317B"/>
    <w:rsid w:val="009B3564"/>
    <w:rsid w:val="009B3D63"/>
    <w:rsid w:val="009B3F9E"/>
    <w:rsid w:val="009B43CD"/>
    <w:rsid w:val="009B497E"/>
    <w:rsid w:val="009B4B95"/>
    <w:rsid w:val="009B5631"/>
    <w:rsid w:val="009B5A66"/>
    <w:rsid w:val="009B5B8D"/>
    <w:rsid w:val="009B66CD"/>
    <w:rsid w:val="009B6C2A"/>
    <w:rsid w:val="009B6E52"/>
    <w:rsid w:val="009B7666"/>
    <w:rsid w:val="009B76BF"/>
    <w:rsid w:val="009B7773"/>
    <w:rsid w:val="009C02CB"/>
    <w:rsid w:val="009C04F0"/>
    <w:rsid w:val="009C07D1"/>
    <w:rsid w:val="009C0E59"/>
    <w:rsid w:val="009C1317"/>
    <w:rsid w:val="009C1327"/>
    <w:rsid w:val="009C1597"/>
    <w:rsid w:val="009C16D0"/>
    <w:rsid w:val="009C202E"/>
    <w:rsid w:val="009C25A5"/>
    <w:rsid w:val="009C2603"/>
    <w:rsid w:val="009C309E"/>
    <w:rsid w:val="009C3109"/>
    <w:rsid w:val="009C31C0"/>
    <w:rsid w:val="009C33F2"/>
    <w:rsid w:val="009C36BB"/>
    <w:rsid w:val="009C49AB"/>
    <w:rsid w:val="009C4D65"/>
    <w:rsid w:val="009C560E"/>
    <w:rsid w:val="009C6371"/>
    <w:rsid w:val="009C6BC5"/>
    <w:rsid w:val="009C6FE4"/>
    <w:rsid w:val="009C7092"/>
    <w:rsid w:val="009C7124"/>
    <w:rsid w:val="009C73C1"/>
    <w:rsid w:val="009C7DCE"/>
    <w:rsid w:val="009D003F"/>
    <w:rsid w:val="009D01C7"/>
    <w:rsid w:val="009D045F"/>
    <w:rsid w:val="009D08C5"/>
    <w:rsid w:val="009D0E0F"/>
    <w:rsid w:val="009D1644"/>
    <w:rsid w:val="009D1AAB"/>
    <w:rsid w:val="009D1B02"/>
    <w:rsid w:val="009D1CC0"/>
    <w:rsid w:val="009D2406"/>
    <w:rsid w:val="009D2757"/>
    <w:rsid w:val="009D2A13"/>
    <w:rsid w:val="009D3BED"/>
    <w:rsid w:val="009D40D0"/>
    <w:rsid w:val="009D49E7"/>
    <w:rsid w:val="009D4A0A"/>
    <w:rsid w:val="009D4C0D"/>
    <w:rsid w:val="009D55BA"/>
    <w:rsid w:val="009D583B"/>
    <w:rsid w:val="009D602A"/>
    <w:rsid w:val="009D6354"/>
    <w:rsid w:val="009D6537"/>
    <w:rsid w:val="009D6D7F"/>
    <w:rsid w:val="009D6E72"/>
    <w:rsid w:val="009E01C4"/>
    <w:rsid w:val="009E0683"/>
    <w:rsid w:val="009E0B4C"/>
    <w:rsid w:val="009E195E"/>
    <w:rsid w:val="009E2049"/>
    <w:rsid w:val="009E286F"/>
    <w:rsid w:val="009E3075"/>
    <w:rsid w:val="009E3A60"/>
    <w:rsid w:val="009E40F6"/>
    <w:rsid w:val="009E44C7"/>
    <w:rsid w:val="009E4AF2"/>
    <w:rsid w:val="009E5331"/>
    <w:rsid w:val="009E5498"/>
    <w:rsid w:val="009E5690"/>
    <w:rsid w:val="009E58FC"/>
    <w:rsid w:val="009E5AA2"/>
    <w:rsid w:val="009E5D05"/>
    <w:rsid w:val="009E6261"/>
    <w:rsid w:val="009E65AC"/>
    <w:rsid w:val="009E6BB4"/>
    <w:rsid w:val="009E6E73"/>
    <w:rsid w:val="009E7C06"/>
    <w:rsid w:val="009F0330"/>
    <w:rsid w:val="009F0556"/>
    <w:rsid w:val="009F117B"/>
    <w:rsid w:val="009F1418"/>
    <w:rsid w:val="009F165D"/>
    <w:rsid w:val="009F19D4"/>
    <w:rsid w:val="009F255F"/>
    <w:rsid w:val="009F2EBB"/>
    <w:rsid w:val="009F30A5"/>
    <w:rsid w:val="009F32B6"/>
    <w:rsid w:val="009F396E"/>
    <w:rsid w:val="009F3E15"/>
    <w:rsid w:val="009F40AB"/>
    <w:rsid w:val="009F49A0"/>
    <w:rsid w:val="009F4DB4"/>
    <w:rsid w:val="009F50F7"/>
    <w:rsid w:val="009F5172"/>
    <w:rsid w:val="009F572A"/>
    <w:rsid w:val="009F5809"/>
    <w:rsid w:val="009F591D"/>
    <w:rsid w:val="009F6CA3"/>
    <w:rsid w:val="009F735D"/>
    <w:rsid w:val="009F7633"/>
    <w:rsid w:val="009F783D"/>
    <w:rsid w:val="009F7913"/>
    <w:rsid w:val="009F7F59"/>
    <w:rsid w:val="00A005C6"/>
    <w:rsid w:val="00A005F9"/>
    <w:rsid w:val="00A0202E"/>
    <w:rsid w:val="00A02284"/>
    <w:rsid w:val="00A02D7E"/>
    <w:rsid w:val="00A02F1C"/>
    <w:rsid w:val="00A03282"/>
    <w:rsid w:val="00A0353A"/>
    <w:rsid w:val="00A04129"/>
    <w:rsid w:val="00A04D54"/>
    <w:rsid w:val="00A04E6F"/>
    <w:rsid w:val="00A04EB0"/>
    <w:rsid w:val="00A05212"/>
    <w:rsid w:val="00A05B2F"/>
    <w:rsid w:val="00A05E4B"/>
    <w:rsid w:val="00A063A3"/>
    <w:rsid w:val="00A06414"/>
    <w:rsid w:val="00A0647B"/>
    <w:rsid w:val="00A075E2"/>
    <w:rsid w:val="00A07BF5"/>
    <w:rsid w:val="00A10917"/>
    <w:rsid w:val="00A117CD"/>
    <w:rsid w:val="00A11A7A"/>
    <w:rsid w:val="00A11AC3"/>
    <w:rsid w:val="00A120C1"/>
    <w:rsid w:val="00A1216C"/>
    <w:rsid w:val="00A13052"/>
    <w:rsid w:val="00A13074"/>
    <w:rsid w:val="00A1332F"/>
    <w:rsid w:val="00A1363C"/>
    <w:rsid w:val="00A136D2"/>
    <w:rsid w:val="00A13877"/>
    <w:rsid w:val="00A13D55"/>
    <w:rsid w:val="00A13D9D"/>
    <w:rsid w:val="00A140C5"/>
    <w:rsid w:val="00A1411D"/>
    <w:rsid w:val="00A1442F"/>
    <w:rsid w:val="00A1449E"/>
    <w:rsid w:val="00A144AA"/>
    <w:rsid w:val="00A1456D"/>
    <w:rsid w:val="00A14A21"/>
    <w:rsid w:val="00A14ECB"/>
    <w:rsid w:val="00A150A5"/>
    <w:rsid w:val="00A158C2"/>
    <w:rsid w:val="00A15D97"/>
    <w:rsid w:val="00A15F1E"/>
    <w:rsid w:val="00A16708"/>
    <w:rsid w:val="00A17EE4"/>
    <w:rsid w:val="00A17FCB"/>
    <w:rsid w:val="00A202B7"/>
    <w:rsid w:val="00A20379"/>
    <w:rsid w:val="00A205F2"/>
    <w:rsid w:val="00A20977"/>
    <w:rsid w:val="00A20F40"/>
    <w:rsid w:val="00A2106D"/>
    <w:rsid w:val="00A21473"/>
    <w:rsid w:val="00A216D2"/>
    <w:rsid w:val="00A21F3D"/>
    <w:rsid w:val="00A224CA"/>
    <w:rsid w:val="00A224CB"/>
    <w:rsid w:val="00A2301E"/>
    <w:rsid w:val="00A236C5"/>
    <w:rsid w:val="00A237A4"/>
    <w:rsid w:val="00A2447D"/>
    <w:rsid w:val="00A24593"/>
    <w:rsid w:val="00A2462A"/>
    <w:rsid w:val="00A24E89"/>
    <w:rsid w:val="00A253B8"/>
    <w:rsid w:val="00A2541F"/>
    <w:rsid w:val="00A2567D"/>
    <w:rsid w:val="00A25B7F"/>
    <w:rsid w:val="00A25C3F"/>
    <w:rsid w:val="00A25CCB"/>
    <w:rsid w:val="00A25EE0"/>
    <w:rsid w:val="00A269B0"/>
    <w:rsid w:val="00A270D1"/>
    <w:rsid w:val="00A27AA4"/>
    <w:rsid w:val="00A30495"/>
    <w:rsid w:val="00A30990"/>
    <w:rsid w:val="00A30D77"/>
    <w:rsid w:val="00A30E47"/>
    <w:rsid w:val="00A31399"/>
    <w:rsid w:val="00A3179D"/>
    <w:rsid w:val="00A31A68"/>
    <w:rsid w:val="00A31DF6"/>
    <w:rsid w:val="00A323D2"/>
    <w:rsid w:val="00A32845"/>
    <w:rsid w:val="00A32B2E"/>
    <w:rsid w:val="00A32B55"/>
    <w:rsid w:val="00A32C1B"/>
    <w:rsid w:val="00A32F80"/>
    <w:rsid w:val="00A33175"/>
    <w:rsid w:val="00A342F0"/>
    <w:rsid w:val="00A34574"/>
    <w:rsid w:val="00A348A4"/>
    <w:rsid w:val="00A34C1D"/>
    <w:rsid w:val="00A34CB6"/>
    <w:rsid w:val="00A358A2"/>
    <w:rsid w:val="00A35E1B"/>
    <w:rsid w:val="00A36155"/>
    <w:rsid w:val="00A3645B"/>
    <w:rsid w:val="00A36C18"/>
    <w:rsid w:val="00A371A9"/>
    <w:rsid w:val="00A378C4"/>
    <w:rsid w:val="00A37D18"/>
    <w:rsid w:val="00A40175"/>
    <w:rsid w:val="00A40763"/>
    <w:rsid w:val="00A40D42"/>
    <w:rsid w:val="00A40DE0"/>
    <w:rsid w:val="00A412DB"/>
    <w:rsid w:val="00A414E5"/>
    <w:rsid w:val="00A41BF5"/>
    <w:rsid w:val="00A42184"/>
    <w:rsid w:val="00A425B0"/>
    <w:rsid w:val="00A42604"/>
    <w:rsid w:val="00A433DF"/>
    <w:rsid w:val="00A433F8"/>
    <w:rsid w:val="00A43925"/>
    <w:rsid w:val="00A439A0"/>
    <w:rsid w:val="00A43C8D"/>
    <w:rsid w:val="00A43D73"/>
    <w:rsid w:val="00A446B8"/>
    <w:rsid w:val="00A44EC7"/>
    <w:rsid w:val="00A44FE2"/>
    <w:rsid w:val="00A45364"/>
    <w:rsid w:val="00A462F6"/>
    <w:rsid w:val="00A464C5"/>
    <w:rsid w:val="00A46CAD"/>
    <w:rsid w:val="00A46CC4"/>
    <w:rsid w:val="00A46E10"/>
    <w:rsid w:val="00A46E61"/>
    <w:rsid w:val="00A46EE2"/>
    <w:rsid w:val="00A4713C"/>
    <w:rsid w:val="00A47698"/>
    <w:rsid w:val="00A478F2"/>
    <w:rsid w:val="00A50415"/>
    <w:rsid w:val="00A50654"/>
    <w:rsid w:val="00A50890"/>
    <w:rsid w:val="00A5093F"/>
    <w:rsid w:val="00A50B36"/>
    <w:rsid w:val="00A51056"/>
    <w:rsid w:val="00A5121E"/>
    <w:rsid w:val="00A5153E"/>
    <w:rsid w:val="00A5183A"/>
    <w:rsid w:val="00A52139"/>
    <w:rsid w:val="00A5218F"/>
    <w:rsid w:val="00A522C5"/>
    <w:rsid w:val="00A527FA"/>
    <w:rsid w:val="00A535D4"/>
    <w:rsid w:val="00A53D62"/>
    <w:rsid w:val="00A53FF4"/>
    <w:rsid w:val="00A54002"/>
    <w:rsid w:val="00A549D3"/>
    <w:rsid w:val="00A550F5"/>
    <w:rsid w:val="00A5545D"/>
    <w:rsid w:val="00A554CD"/>
    <w:rsid w:val="00A5588B"/>
    <w:rsid w:val="00A55D2B"/>
    <w:rsid w:val="00A56422"/>
    <w:rsid w:val="00A56435"/>
    <w:rsid w:val="00A5698E"/>
    <w:rsid w:val="00A56D2E"/>
    <w:rsid w:val="00A572FB"/>
    <w:rsid w:val="00A57EF4"/>
    <w:rsid w:val="00A60112"/>
    <w:rsid w:val="00A60553"/>
    <w:rsid w:val="00A60714"/>
    <w:rsid w:val="00A60DD5"/>
    <w:rsid w:val="00A61C0B"/>
    <w:rsid w:val="00A61C2C"/>
    <w:rsid w:val="00A61DC1"/>
    <w:rsid w:val="00A6291E"/>
    <w:rsid w:val="00A62EF6"/>
    <w:rsid w:val="00A62FAB"/>
    <w:rsid w:val="00A63316"/>
    <w:rsid w:val="00A635E9"/>
    <w:rsid w:val="00A63D67"/>
    <w:rsid w:val="00A63E1B"/>
    <w:rsid w:val="00A63EC1"/>
    <w:rsid w:val="00A63F8F"/>
    <w:rsid w:val="00A647D1"/>
    <w:rsid w:val="00A64F0F"/>
    <w:rsid w:val="00A6502E"/>
    <w:rsid w:val="00A65503"/>
    <w:rsid w:val="00A656D5"/>
    <w:rsid w:val="00A658BD"/>
    <w:rsid w:val="00A66240"/>
    <w:rsid w:val="00A668D4"/>
    <w:rsid w:val="00A66917"/>
    <w:rsid w:val="00A66A8C"/>
    <w:rsid w:val="00A66E44"/>
    <w:rsid w:val="00A673EF"/>
    <w:rsid w:val="00A67522"/>
    <w:rsid w:val="00A67939"/>
    <w:rsid w:val="00A67E4A"/>
    <w:rsid w:val="00A67E7A"/>
    <w:rsid w:val="00A70FC2"/>
    <w:rsid w:val="00A7123D"/>
    <w:rsid w:val="00A7131E"/>
    <w:rsid w:val="00A717E2"/>
    <w:rsid w:val="00A71AB5"/>
    <w:rsid w:val="00A720EC"/>
    <w:rsid w:val="00A7232F"/>
    <w:rsid w:val="00A7241D"/>
    <w:rsid w:val="00A72681"/>
    <w:rsid w:val="00A72E14"/>
    <w:rsid w:val="00A72F9E"/>
    <w:rsid w:val="00A73411"/>
    <w:rsid w:val="00A73636"/>
    <w:rsid w:val="00A73B31"/>
    <w:rsid w:val="00A73EAC"/>
    <w:rsid w:val="00A73F4B"/>
    <w:rsid w:val="00A7443B"/>
    <w:rsid w:val="00A74BFE"/>
    <w:rsid w:val="00A74C75"/>
    <w:rsid w:val="00A75A7E"/>
    <w:rsid w:val="00A75BC2"/>
    <w:rsid w:val="00A760CE"/>
    <w:rsid w:val="00A7671B"/>
    <w:rsid w:val="00A768C3"/>
    <w:rsid w:val="00A76B9C"/>
    <w:rsid w:val="00A76BDC"/>
    <w:rsid w:val="00A7774D"/>
    <w:rsid w:val="00A77789"/>
    <w:rsid w:val="00A77964"/>
    <w:rsid w:val="00A80149"/>
    <w:rsid w:val="00A80541"/>
    <w:rsid w:val="00A80A4E"/>
    <w:rsid w:val="00A80F48"/>
    <w:rsid w:val="00A815DB"/>
    <w:rsid w:val="00A81814"/>
    <w:rsid w:val="00A81A96"/>
    <w:rsid w:val="00A81BC1"/>
    <w:rsid w:val="00A81D15"/>
    <w:rsid w:val="00A824A5"/>
    <w:rsid w:val="00A826E6"/>
    <w:rsid w:val="00A82B79"/>
    <w:rsid w:val="00A82C78"/>
    <w:rsid w:val="00A833BD"/>
    <w:rsid w:val="00A83F18"/>
    <w:rsid w:val="00A84792"/>
    <w:rsid w:val="00A849AB"/>
    <w:rsid w:val="00A84B2F"/>
    <w:rsid w:val="00A84E3D"/>
    <w:rsid w:val="00A850C7"/>
    <w:rsid w:val="00A86044"/>
    <w:rsid w:val="00A866C1"/>
    <w:rsid w:val="00A86CFD"/>
    <w:rsid w:val="00A87025"/>
    <w:rsid w:val="00A871B2"/>
    <w:rsid w:val="00A872FA"/>
    <w:rsid w:val="00A873A1"/>
    <w:rsid w:val="00A87995"/>
    <w:rsid w:val="00A901C3"/>
    <w:rsid w:val="00A904FF"/>
    <w:rsid w:val="00A9092B"/>
    <w:rsid w:val="00A91A62"/>
    <w:rsid w:val="00A92094"/>
    <w:rsid w:val="00A9213A"/>
    <w:rsid w:val="00A92A12"/>
    <w:rsid w:val="00A92F28"/>
    <w:rsid w:val="00A931BA"/>
    <w:rsid w:val="00A93A95"/>
    <w:rsid w:val="00A94F73"/>
    <w:rsid w:val="00A952B9"/>
    <w:rsid w:val="00A95305"/>
    <w:rsid w:val="00A9592B"/>
    <w:rsid w:val="00A96008"/>
    <w:rsid w:val="00A960BE"/>
    <w:rsid w:val="00A960DD"/>
    <w:rsid w:val="00A96761"/>
    <w:rsid w:val="00A96CE0"/>
    <w:rsid w:val="00A976FB"/>
    <w:rsid w:val="00AA04D5"/>
    <w:rsid w:val="00AA093C"/>
    <w:rsid w:val="00AA0C36"/>
    <w:rsid w:val="00AA0D65"/>
    <w:rsid w:val="00AA0FFB"/>
    <w:rsid w:val="00AA1265"/>
    <w:rsid w:val="00AA1956"/>
    <w:rsid w:val="00AA19EC"/>
    <w:rsid w:val="00AA1CF7"/>
    <w:rsid w:val="00AA1D5F"/>
    <w:rsid w:val="00AA1E2A"/>
    <w:rsid w:val="00AA1E3C"/>
    <w:rsid w:val="00AA20DC"/>
    <w:rsid w:val="00AA21D4"/>
    <w:rsid w:val="00AA2C27"/>
    <w:rsid w:val="00AA3C17"/>
    <w:rsid w:val="00AA3C6F"/>
    <w:rsid w:val="00AA3E97"/>
    <w:rsid w:val="00AA3FF0"/>
    <w:rsid w:val="00AA423C"/>
    <w:rsid w:val="00AA4271"/>
    <w:rsid w:val="00AA4608"/>
    <w:rsid w:val="00AA4E57"/>
    <w:rsid w:val="00AA4F0B"/>
    <w:rsid w:val="00AA5180"/>
    <w:rsid w:val="00AA5363"/>
    <w:rsid w:val="00AA64D8"/>
    <w:rsid w:val="00AA6691"/>
    <w:rsid w:val="00AA74B5"/>
    <w:rsid w:val="00AA7683"/>
    <w:rsid w:val="00AA7C63"/>
    <w:rsid w:val="00AA7DFC"/>
    <w:rsid w:val="00AA7FDE"/>
    <w:rsid w:val="00AB097D"/>
    <w:rsid w:val="00AB0AA1"/>
    <w:rsid w:val="00AB0CD6"/>
    <w:rsid w:val="00AB1A14"/>
    <w:rsid w:val="00AB22B5"/>
    <w:rsid w:val="00AB24C9"/>
    <w:rsid w:val="00AB277A"/>
    <w:rsid w:val="00AB32DD"/>
    <w:rsid w:val="00AB364B"/>
    <w:rsid w:val="00AB368B"/>
    <w:rsid w:val="00AB3980"/>
    <w:rsid w:val="00AB410B"/>
    <w:rsid w:val="00AB43FC"/>
    <w:rsid w:val="00AB4836"/>
    <w:rsid w:val="00AB4F9E"/>
    <w:rsid w:val="00AB52BC"/>
    <w:rsid w:val="00AB587A"/>
    <w:rsid w:val="00AB589B"/>
    <w:rsid w:val="00AB5BEA"/>
    <w:rsid w:val="00AB5EEC"/>
    <w:rsid w:val="00AB7DE6"/>
    <w:rsid w:val="00AC05A7"/>
    <w:rsid w:val="00AC08D6"/>
    <w:rsid w:val="00AC0AAE"/>
    <w:rsid w:val="00AC120C"/>
    <w:rsid w:val="00AC31BC"/>
    <w:rsid w:val="00AC3729"/>
    <w:rsid w:val="00AC3D45"/>
    <w:rsid w:val="00AC41F3"/>
    <w:rsid w:val="00AC455F"/>
    <w:rsid w:val="00AC4719"/>
    <w:rsid w:val="00AC50A6"/>
    <w:rsid w:val="00AC5549"/>
    <w:rsid w:val="00AC5A28"/>
    <w:rsid w:val="00AC5C70"/>
    <w:rsid w:val="00AC5EC2"/>
    <w:rsid w:val="00AC6946"/>
    <w:rsid w:val="00AC6A9E"/>
    <w:rsid w:val="00AC7072"/>
    <w:rsid w:val="00AC715A"/>
    <w:rsid w:val="00AC722A"/>
    <w:rsid w:val="00AC778E"/>
    <w:rsid w:val="00AC785A"/>
    <w:rsid w:val="00AC7B71"/>
    <w:rsid w:val="00AC7F5C"/>
    <w:rsid w:val="00AC7F9C"/>
    <w:rsid w:val="00AD001C"/>
    <w:rsid w:val="00AD01C1"/>
    <w:rsid w:val="00AD04CD"/>
    <w:rsid w:val="00AD0638"/>
    <w:rsid w:val="00AD0FD4"/>
    <w:rsid w:val="00AD1050"/>
    <w:rsid w:val="00AD10CA"/>
    <w:rsid w:val="00AD116D"/>
    <w:rsid w:val="00AD2BD2"/>
    <w:rsid w:val="00AD2D68"/>
    <w:rsid w:val="00AD2F82"/>
    <w:rsid w:val="00AD3103"/>
    <w:rsid w:val="00AD33C7"/>
    <w:rsid w:val="00AD35AA"/>
    <w:rsid w:val="00AD35BA"/>
    <w:rsid w:val="00AD3DC6"/>
    <w:rsid w:val="00AD46DD"/>
    <w:rsid w:val="00AD483F"/>
    <w:rsid w:val="00AD4B00"/>
    <w:rsid w:val="00AD5270"/>
    <w:rsid w:val="00AD56BE"/>
    <w:rsid w:val="00AD6439"/>
    <w:rsid w:val="00AD658B"/>
    <w:rsid w:val="00AD68B0"/>
    <w:rsid w:val="00AD6A9D"/>
    <w:rsid w:val="00AD6BE2"/>
    <w:rsid w:val="00AD6DDE"/>
    <w:rsid w:val="00AD6FEB"/>
    <w:rsid w:val="00AD76AA"/>
    <w:rsid w:val="00AD7858"/>
    <w:rsid w:val="00AD7CC2"/>
    <w:rsid w:val="00AD7D31"/>
    <w:rsid w:val="00AE0265"/>
    <w:rsid w:val="00AE0314"/>
    <w:rsid w:val="00AE19DB"/>
    <w:rsid w:val="00AE1F97"/>
    <w:rsid w:val="00AE2836"/>
    <w:rsid w:val="00AE31A1"/>
    <w:rsid w:val="00AE3AF7"/>
    <w:rsid w:val="00AE40F9"/>
    <w:rsid w:val="00AE4462"/>
    <w:rsid w:val="00AE47E0"/>
    <w:rsid w:val="00AE4D64"/>
    <w:rsid w:val="00AE500D"/>
    <w:rsid w:val="00AE54C3"/>
    <w:rsid w:val="00AE562C"/>
    <w:rsid w:val="00AE57A4"/>
    <w:rsid w:val="00AE5A78"/>
    <w:rsid w:val="00AE6343"/>
    <w:rsid w:val="00AE6624"/>
    <w:rsid w:val="00AE69DD"/>
    <w:rsid w:val="00AE6D3F"/>
    <w:rsid w:val="00AE788A"/>
    <w:rsid w:val="00AE795F"/>
    <w:rsid w:val="00AE7B95"/>
    <w:rsid w:val="00AE7EF6"/>
    <w:rsid w:val="00AF073E"/>
    <w:rsid w:val="00AF08A8"/>
    <w:rsid w:val="00AF0E94"/>
    <w:rsid w:val="00AF0EDF"/>
    <w:rsid w:val="00AF10B9"/>
    <w:rsid w:val="00AF11BB"/>
    <w:rsid w:val="00AF13E7"/>
    <w:rsid w:val="00AF14C0"/>
    <w:rsid w:val="00AF1542"/>
    <w:rsid w:val="00AF157E"/>
    <w:rsid w:val="00AF18FF"/>
    <w:rsid w:val="00AF1BD1"/>
    <w:rsid w:val="00AF1F00"/>
    <w:rsid w:val="00AF28D4"/>
    <w:rsid w:val="00AF30B4"/>
    <w:rsid w:val="00AF311C"/>
    <w:rsid w:val="00AF3683"/>
    <w:rsid w:val="00AF39A2"/>
    <w:rsid w:val="00AF3C5A"/>
    <w:rsid w:val="00AF444B"/>
    <w:rsid w:val="00AF4575"/>
    <w:rsid w:val="00AF4698"/>
    <w:rsid w:val="00AF5006"/>
    <w:rsid w:val="00AF57B9"/>
    <w:rsid w:val="00AF5831"/>
    <w:rsid w:val="00AF5A45"/>
    <w:rsid w:val="00AF5B14"/>
    <w:rsid w:val="00AF5D29"/>
    <w:rsid w:val="00AF5DF8"/>
    <w:rsid w:val="00AF6C42"/>
    <w:rsid w:val="00AF7151"/>
    <w:rsid w:val="00AF7267"/>
    <w:rsid w:val="00AF7611"/>
    <w:rsid w:val="00AF7CCB"/>
    <w:rsid w:val="00AF7DF9"/>
    <w:rsid w:val="00AF7F5B"/>
    <w:rsid w:val="00AF7FC1"/>
    <w:rsid w:val="00B00282"/>
    <w:rsid w:val="00B00B26"/>
    <w:rsid w:val="00B00F4B"/>
    <w:rsid w:val="00B00FAD"/>
    <w:rsid w:val="00B010C6"/>
    <w:rsid w:val="00B01231"/>
    <w:rsid w:val="00B01518"/>
    <w:rsid w:val="00B016A5"/>
    <w:rsid w:val="00B01B57"/>
    <w:rsid w:val="00B01DDA"/>
    <w:rsid w:val="00B025CB"/>
    <w:rsid w:val="00B02B91"/>
    <w:rsid w:val="00B03051"/>
    <w:rsid w:val="00B0344B"/>
    <w:rsid w:val="00B03864"/>
    <w:rsid w:val="00B03872"/>
    <w:rsid w:val="00B03A9C"/>
    <w:rsid w:val="00B03B05"/>
    <w:rsid w:val="00B03E6E"/>
    <w:rsid w:val="00B042CF"/>
    <w:rsid w:val="00B04FE3"/>
    <w:rsid w:val="00B051EE"/>
    <w:rsid w:val="00B056BD"/>
    <w:rsid w:val="00B06361"/>
    <w:rsid w:val="00B069F5"/>
    <w:rsid w:val="00B06DD4"/>
    <w:rsid w:val="00B07009"/>
    <w:rsid w:val="00B070B3"/>
    <w:rsid w:val="00B07213"/>
    <w:rsid w:val="00B07372"/>
    <w:rsid w:val="00B0745E"/>
    <w:rsid w:val="00B103B0"/>
    <w:rsid w:val="00B10DED"/>
    <w:rsid w:val="00B11491"/>
    <w:rsid w:val="00B11CDF"/>
    <w:rsid w:val="00B12754"/>
    <w:rsid w:val="00B12FB7"/>
    <w:rsid w:val="00B132D8"/>
    <w:rsid w:val="00B13319"/>
    <w:rsid w:val="00B13428"/>
    <w:rsid w:val="00B13794"/>
    <w:rsid w:val="00B1415B"/>
    <w:rsid w:val="00B146A2"/>
    <w:rsid w:val="00B14C06"/>
    <w:rsid w:val="00B14CBD"/>
    <w:rsid w:val="00B1585E"/>
    <w:rsid w:val="00B159C5"/>
    <w:rsid w:val="00B16467"/>
    <w:rsid w:val="00B165E7"/>
    <w:rsid w:val="00B16745"/>
    <w:rsid w:val="00B16FDB"/>
    <w:rsid w:val="00B17451"/>
    <w:rsid w:val="00B1755C"/>
    <w:rsid w:val="00B176E0"/>
    <w:rsid w:val="00B17A26"/>
    <w:rsid w:val="00B17A4A"/>
    <w:rsid w:val="00B17CC4"/>
    <w:rsid w:val="00B17CD2"/>
    <w:rsid w:val="00B17D6F"/>
    <w:rsid w:val="00B17EB5"/>
    <w:rsid w:val="00B202A7"/>
    <w:rsid w:val="00B202FE"/>
    <w:rsid w:val="00B21C15"/>
    <w:rsid w:val="00B226B1"/>
    <w:rsid w:val="00B22ED9"/>
    <w:rsid w:val="00B2390D"/>
    <w:rsid w:val="00B23C44"/>
    <w:rsid w:val="00B23D4D"/>
    <w:rsid w:val="00B245C8"/>
    <w:rsid w:val="00B24857"/>
    <w:rsid w:val="00B2519B"/>
    <w:rsid w:val="00B2545A"/>
    <w:rsid w:val="00B258EA"/>
    <w:rsid w:val="00B25BFC"/>
    <w:rsid w:val="00B262D7"/>
    <w:rsid w:val="00B26859"/>
    <w:rsid w:val="00B2690B"/>
    <w:rsid w:val="00B270EB"/>
    <w:rsid w:val="00B275BF"/>
    <w:rsid w:val="00B27E19"/>
    <w:rsid w:val="00B30279"/>
    <w:rsid w:val="00B305ED"/>
    <w:rsid w:val="00B3073E"/>
    <w:rsid w:val="00B30A0B"/>
    <w:rsid w:val="00B3104E"/>
    <w:rsid w:val="00B31194"/>
    <w:rsid w:val="00B32309"/>
    <w:rsid w:val="00B32571"/>
    <w:rsid w:val="00B32D42"/>
    <w:rsid w:val="00B32FE6"/>
    <w:rsid w:val="00B339FF"/>
    <w:rsid w:val="00B33F96"/>
    <w:rsid w:val="00B34418"/>
    <w:rsid w:val="00B34527"/>
    <w:rsid w:val="00B3472A"/>
    <w:rsid w:val="00B34BE3"/>
    <w:rsid w:val="00B34F91"/>
    <w:rsid w:val="00B351BC"/>
    <w:rsid w:val="00B355E2"/>
    <w:rsid w:val="00B3570F"/>
    <w:rsid w:val="00B35DBC"/>
    <w:rsid w:val="00B3605F"/>
    <w:rsid w:val="00B360BC"/>
    <w:rsid w:val="00B36427"/>
    <w:rsid w:val="00B3643F"/>
    <w:rsid w:val="00B3645D"/>
    <w:rsid w:val="00B364C9"/>
    <w:rsid w:val="00B36688"/>
    <w:rsid w:val="00B36857"/>
    <w:rsid w:val="00B36C19"/>
    <w:rsid w:val="00B36C26"/>
    <w:rsid w:val="00B36FF8"/>
    <w:rsid w:val="00B3728F"/>
    <w:rsid w:val="00B37353"/>
    <w:rsid w:val="00B374A7"/>
    <w:rsid w:val="00B37B4D"/>
    <w:rsid w:val="00B41340"/>
    <w:rsid w:val="00B41428"/>
    <w:rsid w:val="00B4178D"/>
    <w:rsid w:val="00B41C00"/>
    <w:rsid w:val="00B4216D"/>
    <w:rsid w:val="00B42352"/>
    <w:rsid w:val="00B425CB"/>
    <w:rsid w:val="00B4292D"/>
    <w:rsid w:val="00B430DC"/>
    <w:rsid w:val="00B4379F"/>
    <w:rsid w:val="00B437C1"/>
    <w:rsid w:val="00B43C59"/>
    <w:rsid w:val="00B44261"/>
    <w:rsid w:val="00B44717"/>
    <w:rsid w:val="00B44EAC"/>
    <w:rsid w:val="00B45104"/>
    <w:rsid w:val="00B453C6"/>
    <w:rsid w:val="00B45F7D"/>
    <w:rsid w:val="00B4674C"/>
    <w:rsid w:val="00B4697F"/>
    <w:rsid w:val="00B46D51"/>
    <w:rsid w:val="00B46D63"/>
    <w:rsid w:val="00B46E3C"/>
    <w:rsid w:val="00B474EB"/>
    <w:rsid w:val="00B47953"/>
    <w:rsid w:val="00B47CF9"/>
    <w:rsid w:val="00B500D1"/>
    <w:rsid w:val="00B500E0"/>
    <w:rsid w:val="00B5087A"/>
    <w:rsid w:val="00B508E4"/>
    <w:rsid w:val="00B50A3D"/>
    <w:rsid w:val="00B50FF5"/>
    <w:rsid w:val="00B51087"/>
    <w:rsid w:val="00B51562"/>
    <w:rsid w:val="00B52330"/>
    <w:rsid w:val="00B5271A"/>
    <w:rsid w:val="00B52A0D"/>
    <w:rsid w:val="00B530B1"/>
    <w:rsid w:val="00B5368E"/>
    <w:rsid w:val="00B53B44"/>
    <w:rsid w:val="00B53FFE"/>
    <w:rsid w:val="00B54BF6"/>
    <w:rsid w:val="00B54BF8"/>
    <w:rsid w:val="00B54EC9"/>
    <w:rsid w:val="00B5520D"/>
    <w:rsid w:val="00B5527F"/>
    <w:rsid w:val="00B5558B"/>
    <w:rsid w:val="00B55D7F"/>
    <w:rsid w:val="00B561CC"/>
    <w:rsid w:val="00B56275"/>
    <w:rsid w:val="00B562EA"/>
    <w:rsid w:val="00B56609"/>
    <w:rsid w:val="00B56AEA"/>
    <w:rsid w:val="00B573C8"/>
    <w:rsid w:val="00B578FC"/>
    <w:rsid w:val="00B6000A"/>
    <w:rsid w:val="00B6041E"/>
    <w:rsid w:val="00B60A2C"/>
    <w:rsid w:val="00B60AAB"/>
    <w:rsid w:val="00B60EE4"/>
    <w:rsid w:val="00B613A8"/>
    <w:rsid w:val="00B6194D"/>
    <w:rsid w:val="00B627ED"/>
    <w:rsid w:val="00B631BD"/>
    <w:rsid w:val="00B63C53"/>
    <w:rsid w:val="00B640CF"/>
    <w:rsid w:val="00B65044"/>
    <w:rsid w:val="00B6526B"/>
    <w:rsid w:val="00B65886"/>
    <w:rsid w:val="00B65BAD"/>
    <w:rsid w:val="00B65C96"/>
    <w:rsid w:val="00B65E1A"/>
    <w:rsid w:val="00B65F09"/>
    <w:rsid w:val="00B66913"/>
    <w:rsid w:val="00B67011"/>
    <w:rsid w:val="00B67203"/>
    <w:rsid w:val="00B6745F"/>
    <w:rsid w:val="00B679A2"/>
    <w:rsid w:val="00B67F02"/>
    <w:rsid w:val="00B700C6"/>
    <w:rsid w:val="00B70242"/>
    <w:rsid w:val="00B70B95"/>
    <w:rsid w:val="00B70D02"/>
    <w:rsid w:val="00B70E26"/>
    <w:rsid w:val="00B718A2"/>
    <w:rsid w:val="00B71AD5"/>
    <w:rsid w:val="00B71C39"/>
    <w:rsid w:val="00B71D7F"/>
    <w:rsid w:val="00B71E35"/>
    <w:rsid w:val="00B7257B"/>
    <w:rsid w:val="00B728C9"/>
    <w:rsid w:val="00B7294D"/>
    <w:rsid w:val="00B7321E"/>
    <w:rsid w:val="00B73CA0"/>
    <w:rsid w:val="00B73DD9"/>
    <w:rsid w:val="00B741E1"/>
    <w:rsid w:val="00B746E7"/>
    <w:rsid w:val="00B74A25"/>
    <w:rsid w:val="00B74F06"/>
    <w:rsid w:val="00B7564F"/>
    <w:rsid w:val="00B75A2E"/>
    <w:rsid w:val="00B75C8D"/>
    <w:rsid w:val="00B761C7"/>
    <w:rsid w:val="00B762CD"/>
    <w:rsid w:val="00B7673C"/>
    <w:rsid w:val="00B76816"/>
    <w:rsid w:val="00B76D99"/>
    <w:rsid w:val="00B774BF"/>
    <w:rsid w:val="00B777E3"/>
    <w:rsid w:val="00B77831"/>
    <w:rsid w:val="00B8034F"/>
    <w:rsid w:val="00B81608"/>
    <w:rsid w:val="00B81CDE"/>
    <w:rsid w:val="00B81EED"/>
    <w:rsid w:val="00B8284D"/>
    <w:rsid w:val="00B82EE3"/>
    <w:rsid w:val="00B830D2"/>
    <w:rsid w:val="00B83C8D"/>
    <w:rsid w:val="00B83F3E"/>
    <w:rsid w:val="00B83FE7"/>
    <w:rsid w:val="00B840B7"/>
    <w:rsid w:val="00B84B50"/>
    <w:rsid w:val="00B84DC5"/>
    <w:rsid w:val="00B84F64"/>
    <w:rsid w:val="00B854D4"/>
    <w:rsid w:val="00B859C2"/>
    <w:rsid w:val="00B85B75"/>
    <w:rsid w:val="00B85EA1"/>
    <w:rsid w:val="00B8606A"/>
    <w:rsid w:val="00B8656D"/>
    <w:rsid w:val="00B86FD7"/>
    <w:rsid w:val="00B87183"/>
    <w:rsid w:val="00B87822"/>
    <w:rsid w:val="00B906A9"/>
    <w:rsid w:val="00B90D09"/>
    <w:rsid w:val="00B90D44"/>
    <w:rsid w:val="00B90D56"/>
    <w:rsid w:val="00B912F7"/>
    <w:rsid w:val="00B916DB"/>
    <w:rsid w:val="00B921E8"/>
    <w:rsid w:val="00B922FC"/>
    <w:rsid w:val="00B9234F"/>
    <w:rsid w:val="00B92554"/>
    <w:rsid w:val="00B92686"/>
    <w:rsid w:val="00B927D3"/>
    <w:rsid w:val="00B935E3"/>
    <w:rsid w:val="00B9367B"/>
    <w:rsid w:val="00B939D8"/>
    <w:rsid w:val="00B9408A"/>
    <w:rsid w:val="00B95222"/>
    <w:rsid w:val="00B954D2"/>
    <w:rsid w:val="00B95729"/>
    <w:rsid w:val="00B95DDE"/>
    <w:rsid w:val="00B95EB3"/>
    <w:rsid w:val="00B961A1"/>
    <w:rsid w:val="00B96A42"/>
    <w:rsid w:val="00B970B4"/>
    <w:rsid w:val="00B97B96"/>
    <w:rsid w:val="00BA068F"/>
    <w:rsid w:val="00BA0E69"/>
    <w:rsid w:val="00BA10A2"/>
    <w:rsid w:val="00BA1A7E"/>
    <w:rsid w:val="00BA1A8C"/>
    <w:rsid w:val="00BA1B87"/>
    <w:rsid w:val="00BA21C0"/>
    <w:rsid w:val="00BA2674"/>
    <w:rsid w:val="00BA26CB"/>
    <w:rsid w:val="00BA2909"/>
    <w:rsid w:val="00BA3021"/>
    <w:rsid w:val="00BA3144"/>
    <w:rsid w:val="00BA329E"/>
    <w:rsid w:val="00BA3EF2"/>
    <w:rsid w:val="00BA3F88"/>
    <w:rsid w:val="00BA485C"/>
    <w:rsid w:val="00BA4BD0"/>
    <w:rsid w:val="00BA54AD"/>
    <w:rsid w:val="00BA5532"/>
    <w:rsid w:val="00BA56C5"/>
    <w:rsid w:val="00BA64B7"/>
    <w:rsid w:val="00BA68CB"/>
    <w:rsid w:val="00BA75EA"/>
    <w:rsid w:val="00BA7749"/>
    <w:rsid w:val="00BA7B0C"/>
    <w:rsid w:val="00BA7DD8"/>
    <w:rsid w:val="00BA7F20"/>
    <w:rsid w:val="00BB05E0"/>
    <w:rsid w:val="00BB0855"/>
    <w:rsid w:val="00BB09EF"/>
    <w:rsid w:val="00BB0BA7"/>
    <w:rsid w:val="00BB0E20"/>
    <w:rsid w:val="00BB15FB"/>
    <w:rsid w:val="00BB17E3"/>
    <w:rsid w:val="00BB1A44"/>
    <w:rsid w:val="00BB1DCA"/>
    <w:rsid w:val="00BB20AD"/>
    <w:rsid w:val="00BB266C"/>
    <w:rsid w:val="00BB2934"/>
    <w:rsid w:val="00BB2E00"/>
    <w:rsid w:val="00BB332D"/>
    <w:rsid w:val="00BB3446"/>
    <w:rsid w:val="00BB3960"/>
    <w:rsid w:val="00BB3972"/>
    <w:rsid w:val="00BB3DC9"/>
    <w:rsid w:val="00BB3EAD"/>
    <w:rsid w:val="00BB4496"/>
    <w:rsid w:val="00BB46A1"/>
    <w:rsid w:val="00BB485D"/>
    <w:rsid w:val="00BB4C36"/>
    <w:rsid w:val="00BB4CCC"/>
    <w:rsid w:val="00BB582F"/>
    <w:rsid w:val="00BB58E6"/>
    <w:rsid w:val="00BB5A70"/>
    <w:rsid w:val="00BB5C5F"/>
    <w:rsid w:val="00BB6A35"/>
    <w:rsid w:val="00BB7124"/>
    <w:rsid w:val="00BC0576"/>
    <w:rsid w:val="00BC0927"/>
    <w:rsid w:val="00BC0CE1"/>
    <w:rsid w:val="00BC0D1F"/>
    <w:rsid w:val="00BC0E84"/>
    <w:rsid w:val="00BC1B09"/>
    <w:rsid w:val="00BC1BC4"/>
    <w:rsid w:val="00BC1DF3"/>
    <w:rsid w:val="00BC22BB"/>
    <w:rsid w:val="00BC268C"/>
    <w:rsid w:val="00BC28E4"/>
    <w:rsid w:val="00BC299E"/>
    <w:rsid w:val="00BC2E8F"/>
    <w:rsid w:val="00BC3346"/>
    <w:rsid w:val="00BC38EB"/>
    <w:rsid w:val="00BC392E"/>
    <w:rsid w:val="00BC3B6E"/>
    <w:rsid w:val="00BC3B97"/>
    <w:rsid w:val="00BC3E92"/>
    <w:rsid w:val="00BC3EDB"/>
    <w:rsid w:val="00BC4045"/>
    <w:rsid w:val="00BC413D"/>
    <w:rsid w:val="00BC462A"/>
    <w:rsid w:val="00BC5ABD"/>
    <w:rsid w:val="00BC5AC6"/>
    <w:rsid w:val="00BC5C62"/>
    <w:rsid w:val="00BC6006"/>
    <w:rsid w:val="00BC6120"/>
    <w:rsid w:val="00BC6C18"/>
    <w:rsid w:val="00BC7659"/>
    <w:rsid w:val="00BC77ED"/>
    <w:rsid w:val="00BC7B8B"/>
    <w:rsid w:val="00BD0075"/>
    <w:rsid w:val="00BD06D6"/>
    <w:rsid w:val="00BD0F1D"/>
    <w:rsid w:val="00BD1137"/>
    <w:rsid w:val="00BD129C"/>
    <w:rsid w:val="00BD160B"/>
    <w:rsid w:val="00BD163E"/>
    <w:rsid w:val="00BD2296"/>
    <w:rsid w:val="00BD3423"/>
    <w:rsid w:val="00BD366A"/>
    <w:rsid w:val="00BD3B6C"/>
    <w:rsid w:val="00BD47A9"/>
    <w:rsid w:val="00BD4A6D"/>
    <w:rsid w:val="00BD610D"/>
    <w:rsid w:val="00BD63A4"/>
    <w:rsid w:val="00BD63DB"/>
    <w:rsid w:val="00BD694E"/>
    <w:rsid w:val="00BD6BA6"/>
    <w:rsid w:val="00BD6F37"/>
    <w:rsid w:val="00BD6FC9"/>
    <w:rsid w:val="00BD71C5"/>
    <w:rsid w:val="00BD749B"/>
    <w:rsid w:val="00BD76AF"/>
    <w:rsid w:val="00BD78D5"/>
    <w:rsid w:val="00BE0011"/>
    <w:rsid w:val="00BE0C5B"/>
    <w:rsid w:val="00BE1341"/>
    <w:rsid w:val="00BE15A0"/>
    <w:rsid w:val="00BE15B8"/>
    <w:rsid w:val="00BE17D8"/>
    <w:rsid w:val="00BE1BED"/>
    <w:rsid w:val="00BE1C05"/>
    <w:rsid w:val="00BE287C"/>
    <w:rsid w:val="00BE2A75"/>
    <w:rsid w:val="00BE3006"/>
    <w:rsid w:val="00BE3B9A"/>
    <w:rsid w:val="00BE47D4"/>
    <w:rsid w:val="00BE515E"/>
    <w:rsid w:val="00BE52CA"/>
    <w:rsid w:val="00BE5A11"/>
    <w:rsid w:val="00BE627B"/>
    <w:rsid w:val="00BE62C0"/>
    <w:rsid w:val="00BE6812"/>
    <w:rsid w:val="00BE728D"/>
    <w:rsid w:val="00BE7480"/>
    <w:rsid w:val="00BF001A"/>
    <w:rsid w:val="00BF0055"/>
    <w:rsid w:val="00BF072F"/>
    <w:rsid w:val="00BF0753"/>
    <w:rsid w:val="00BF14A8"/>
    <w:rsid w:val="00BF19B0"/>
    <w:rsid w:val="00BF1D90"/>
    <w:rsid w:val="00BF1DCB"/>
    <w:rsid w:val="00BF229D"/>
    <w:rsid w:val="00BF2481"/>
    <w:rsid w:val="00BF28E3"/>
    <w:rsid w:val="00BF2CD7"/>
    <w:rsid w:val="00BF2EBF"/>
    <w:rsid w:val="00BF2FA9"/>
    <w:rsid w:val="00BF3EDD"/>
    <w:rsid w:val="00BF4054"/>
    <w:rsid w:val="00BF47AF"/>
    <w:rsid w:val="00BF4BC5"/>
    <w:rsid w:val="00BF50DB"/>
    <w:rsid w:val="00BF50E7"/>
    <w:rsid w:val="00BF52EB"/>
    <w:rsid w:val="00BF552D"/>
    <w:rsid w:val="00BF571B"/>
    <w:rsid w:val="00BF57A2"/>
    <w:rsid w:val="00BF59E8"/>
    <w:rsid w:val="00BF5BEB"/>
    <w:rsid w:val="00BF6425"/>
    <w:rsid w:val="00BF65EA"/>
    <w:rsid w:val="00BF705A"/>
    <w:rsid w:val="00BF77A5"/>
    <w:rsid w:val="00BF79BA"/>
    <w:rsid w:val="00BF7A72"/>
    <w:rsid w:val="00BF7FFD"/>
    <w:rsid w:val="00C000D8"/>
    <w:rsid w:val="00C00641"/>
    <w:rsid w:val="00C00AD9"/>
    <w:rsid w:val="00C016E2"/>
    <w:rsid w:val="00C034B9"/>
    <w:rsid w:val="00C03537"/>
    <w:rsid w:val="00C03653"/>
    <w:rsid w:val="00C03EEC"/>
    <w:rsid w:val="00C04138"/>
    <w:rsid w:val="00C0474A"/>
    <w:rsid w:val="00C0493F"/>
    <w:rsid w:val="00C05129"/>
    <w:rsid w:val="00C0571E"/>
    <w:rsid w:val="00C05B27"/>
    <w:rsid w:val="00C05C0C"/>
    <w:rsid w:val="00C06885"/>
    <w:rsid w:val="00C068F0"/>
    <w:rsid w:val="00C06C96"/>
    <w:rsid w:val="00C06F6B"/>
    <w:rsid w:val="00C06F8D"/>
    <w:rsid w:val="00C071FA"/>
    <w:rsid w:val="00C07365"/>
    <w:rsid w:val="00C0748E"/>
    <w:rsid w:val="00C10228"/>
    <w:rsid w:val="00C104A1"/>
    <w:rsid w:val="00C10AC7"/>
    <w:rsid w:val="00C1121D"/>
    <w:rsid w:val="00C11595"/>
    <w:rsid w:val="00C11A4E"/>
    <w:rsid w:val="00C11AA1"/>
    <w:rsid w:val="00C11F6F"/>
    <w:rsid w:val="00C121D0"/>
    <w:rsid w:val="00C1231E"/>
    <w:rsid w:val="00C12504"/>
    <w:rsid w:val="00C12627"/>
    <w:rsid w:val="00C12D36"/>
    <w:rsid w:val="00C13030"/>
    <w:rsid w:val="00C13B05"/>
    <w:rsid w:val="00C13D56"/>
    <w:rsid w:val="00C13EC0"/>
    <w:rsid w:val="00C14950"/>
    <w:rsid w:val="00C149AE"/>
    <w:rsid w:val="00C14F9D"/>
    <w:rsid w:val="00C15062"/>
    <w:rsid w:val="00C1517E"/>
    <w:rsid w:val="00C15286"/>
    <w:rsid w:val="00C15A76"/>
    <w:rsid w:val="00C15ACE"/>
    <w:rsid w:val="00C16062"/>
    <w:rsid w:val="00C161A9"/>
    <w:rsid w:val="00C165B7"/>
    <w:rsid w:val="00C16CD6"/>
    <w:rsid w:val="00C1719F"/>
    <w:rsid w:val="00C17DE2"/>
    <w:rsid w:val="00C2015E"/>
    <w:rsid w:val="00C202B5"/>
    <w:rsid w:val="00C208D9"/>
    <w:rsid w:val="00C20DF3"/>
    <w:rsid w:val="00C20E73"/>
    <w:rsid w:val="00C2125C"/>
    <w:rsid w:val="00C21497"/>
    <w:rsid w:val="00C21C48"/>
    <w:rsid w:val="00C2214F"/>
    <w:rsid w:val="00C22357"/>
    <w:rsid w:val="00C23014"/>
    <w:rsid w:val="00C230EA"/>
    <w:rsid w:val="00C23420"/>
    <w:rsid w:val="00C23B4B"/>
    <w:rsid w:val="00C24175"/>
    <w:rsid w:val="00C24669"/>
    <w:rsid w:val="00C249F1"/>
    <w:rsid w:val="00C24F2A"/>
    <w:rsid w:val="00C25114"/>
    <w:rsid w:val="00C251B0"/>
    <w:rsid w:val="00C2550C"/>
    <w:rsid w:val="00C25C9C"/>
    <w:rsid w:val="00C25EA2"/>
    <w:rsid w:val="00C2638C"/>
    <w:rsid w:val="00C26CF6"/>
    <w:rsid w:val="00C26D7B"/>
    <w:rsid w:val="00C26DE0"/>
    <w:rsid w:val="00C26E4F"/>
    <w:rsid w:val="00C26FEC"/>
    <w:rsid w:val="00C27581"/>
    <w:rsid w:val="00C30736"/>
    <w:rsid w:val="00C3181C"/>
    <w:rsid w:val="00C32377"/>
    <w:rsid w:val="00C323FA"/>
    <w:rsid w:val="00C32983"/>
    <w:rsid w:val="00C32A88"/>
    <w:rsid w:val="00C3372E"/>
    <w:rsid w:val="00C33854"/>
    <w:rsid w:val="00C339FC"/>
    <w:rsid w:val="00C33DA0"/>
    <w:rsid w:val="00C34402"/>
    <w:rsid w:val="00C34DB6"/>
    <w:rsid w:val="00C35363"/>
    <w:rsid w:val="00C35893"/>
    <w:rsid w:val="00C359EA"/>
    <w:rsid w:val="00C35C4A"/>
    <w:rsid w:val="00C35F85"/>
    <w:rsid w:val="00C36162"/>
    <w:rsid w:val="00C3693F"/>
    <w:rsid w:val="00C36ABD"/>
    <w:rsid w:val="00C36DD6"/>
    <w:rsid w:val="00C36EC7"/>
    <w:rsid w:val="00C3700C"/>
    <w:rsid w:val="00C3711E"/>
    <w:rsid w:val="00C3787E"/>
    <w:rsid w:val="00C37B9D"/>
    <w:rsid w:val="00C37EE1"/>
    <w:rsid w:val="00C4009B"/>
    <w:rsid w:val="00C4033A"/>
    <w:rsid w:val="00C40B44"/>
    <w:rsid w:val="00C40DBD"/>
    <w:rsid w:val="00C40FDB"/>
    <w:rsid w:val="00C4145C"/>
    <w:rsid w:val="00C4155B"/>
    <w:rsid w:val="00C41756"/>
    <w:rsid w:val="00C41A78"/>
    <w:rsid w:val="00C41B22"/>
    <w:rsid w:val="00C423A2"/>
    <w:rsid w:val="00C4276B"/>
    <w:rsid w:val="00C427FD"/>
    <w:rsid w:val="00C42AD0"/>
    <w:rsid w:val="00C431E5"/>
    <w:rsid w:val="00C43713"/>
    <w:rsid w:val="00C43898"/>
    <w:rsid w:val="00C43F27"/>
    <w:rsid w:val="00C44974"/>
    <w:rsid w:val="00C44BD1"/>
    <w:rsid w:val="00C45344"/>
    <w:rsid w:val="00C45603"/>
    <w:rsid w:val="00C4568F"/>
    <w:rsid w:val="00C45BDA"/>
    <w:rsid w:val="00C46735"/>
    <w:rsid w:val="00C46A45"/>
    <w:rsid w:val="00C46B5F"/>
    <w:rsid w:val="00C46F0F"/>
    <w:rsid w:val="00C47161"/>
    <w:rsid w:val="00C471A5"/>
    <w:rsid w:val="00C4738F"/>
    <w:rsid w:val="00C47CEB"/>
    <w:rsid w:val="00C47EFB"/>
    <w:rsid w:val="00C47F74"/>
    <w:rsid w:val="00C51A3B"/>
    <w:rsid w:val="00C51AF2"/>
    <w:rsid w:val="00C51CC3"/>
    <w:rsid w:val="00C521BB"/>
    <w:rsid w:val="00C52253"/>
    <w:rsid w:val="00C5263A"/>
    <w:rsid w:val="00C5272C"/>
    <w:rsid w:val="00C52A74"/>
    <w:rsid w:val="00C52BE8"/>
    <w:rsid w:val="00C52E05"/>
    <w:rsid w:val="00C5303F"/>
    <w:rsid w:val="00C531AE"/>
    <w:rsid w:val="00C53A4D"/>
    <w:rsid w:val="00C53FF2"/>
    <w:rsid w:val="00C5416E"/>
    <w:rsid w:val="00C542A6"/>
    <w:rsid w:val="00C54378"/>
    <w:rsid w:val="00C545F7"/>
    <w:rsid w:val="00C547EF"/>
    <w:rsid w:val="00C549A4"/>
    <w:rsid w:val="00C549DF"/>
    <w:rsid w:val="00C54E60"/>
    <w:rsid w:val="00C54EF1"/>
    <w:rsid w:val="00C55149"/>
    <w:rsid w:val="00C55489"/>
    <w:rsid w:val="00C55DD1"/>
    <w:rsid w:val="00C56765"/>
    <w:rsid w:val="00C5678C"/>
    <w:rsid w:val="00C56C75"/>
    <w:rsid w:val="00C571D6"/>
    <w:rsid w:val="00C57F5C"/>
    <w:rsid w:val="00C60047"/>
    <w:rsid w:val="00C6021D"/>
    <w:rsid w:val="00C606BD"/>
    <w:rsid w:val="00C6074A"/>
    <w:rsid w:val="00C607FD"/>
    <w:rsid w:val="00C611BD"/>
    <w:rsid w:val="00C612E7"/>
    <w:rsid w:val="00C617C0"/>
    <w:rsid w:val="00C61B52"/>
    <w:rsid w:val="00C61E56"/>
    <w:rsid w:val="00C6215A"/>
    <w:rsid w:val="00C6248B"/>
    <w:rsid w:val="00C6391A"/>
    <w:rsid w:val="00C63E07"/>
    <w:rsid w:val="00C63E4C"/>
    <w:rsid w:val="00C64027"/>
    <w:rsid w:val="00C644BD"/>
    <w:rsid w:val="00C6461A"/>
    <w:rsid w:val="00C646F9"/>
    <w:rsid w:val="00C64BBA"/>
    <w:rsid w:val="00C651FC"/>
    <w:rsid w:val="00C65257"/>
    <w:rsid w:val="00C66CDF"/>
    <w:rsid w:val="00C673C6"/>
    <w:rsid w:val="00C6742B"/>
    <w:rsid w:val="00C67B01"/>
    <w:rsid w:val="00C70214"/>
    <w:rsid w:val="00C7041F"/>
    <w:rsid w:val="00C705F0"/>
    <w:rsid w:val="00C7078E"/>
    <w:rsid w:val="00C70CA7"/>
    <w:rsid w:val="00C70D50"/>
    <w:rsid w:val="00C710BB"/>
    <w:rsid w:val="00C718B9"/>
    <w:rsid w:val="00C71F0E"/>
    <w:rsid w:val="00C7241B"/>
    <w:rsid w:val="00C7261E"/>
    <w:rsid w:val="00C7279B"/>
    <w:rsid w:val="00C727CE"/>
    <w:rsid w:val="00C728AD"/>
    <w:rsid w:val="00C72DE3"/>
    <w:rsid w:val="00C73569"/>
    <w:rsid w:val="00C735BC"/>
    <w:rsid w:val="00C738D2"/>
    <w:rsid w:val="00C73AE7"/>
    <w:rsid w:val="00C74210"/>
    <w:rsid w:val="00C74492"/>
    <w:rsid w:val="00C752D6"/>
    <w:rsid w:val="00C75729"/>
    <w:rsid w:val="00C75820"/>
    <w:rsid w:val="00C75A99"/>
    <w:rsid w:val="00C763D8"/>
    <w:rsid w:val="00C764DF"/>
    <w:rsid w:val="00C76B11"/>
    <w:rsid w:val="00C76E1D"/>
    <w:rsid w:val="00C77441"/>
    <w:rsid w:val="00C77943"/>
    <w:rsid w:val="00C779CD"/>
    <w:rsid w:val="00C77DA4"/>
    <w:rsid w:val="00C77E42"/>
    <w:rsid w:val="00C80384"/>
    <w:rsid w:val="00C80722"/>
    <w:rsid w:val="00C8099D"/>
    <w:rsid w:val="00C81F06"/>
    <w:rsid w:val="00C81FEB"/>
    <w:rsid w:val="00C825AD"/>
    <w:rsid w:val="00C82C88"/>
    <w:rsid w:val="00C82D3D"/>
    <w:rsid w:val="00C82E29"/>
    <w:rsid w:val="00C83593"/>
    <w:rsid w:val="00C835B3"/>
    <w:rsid w:val="00C8361A"/>
    <w:rsid w:val="00C83801"/>
    <w:rsid w:val="00C83A92"/>
    <w:rsid w:val="00C83F56"/>
    <w:rsid w:val="00C84A5E"/>
    <w:rsid w:val="00C84A72"/>
    <w:rsid w:val="00C84B1E"/>
    <w:rsid w:val="00C84B24"/>
    <w:rsid w:val="00C84C8F"/>
    <w:rsid w:val="00C84C97"/>
    <w:rsid w:val="00C85B54"/>
    <w:rsid w:val="00C85BA1"/>
    <w:rsid w:val="00C86346"/>
    <w:rsid w:val="00C864A3"/>
    <w:rsid w:val="00C86AE1"/>
    <w:rsid w:val="00C87354"/>
    <w:rsid w:val="00C87B42"/>
    <w:rsid w:val="00C87E4B"/>
    <w:rsid w:val="00C90118"/>
    <w:rsid w:val="00C9074A"/>
    <w:rsid w:val="00C90797"/>
    <w:rsid w:val="00C909CA"/>
    <w:rsid w:val="00C90C09"/>
    <w:rsid w:val="00C91173"/>
    <w:rsid w:val="00C91291"/>
    <w:rsid w:val="00C91474"/>
    <w:rsid w:val="00C914BA"/>
    <w:rsid w:val="00C91A2F"/>
    <w:rsid w:val="00C92441"/>
    <w:rsid w:val="00C9260F"/>
    <w:rsid w:val="00C9274C"/>
    <w:rsid w:val="00C92E84"/>
    <w:rsid w:val="00C930C8"/>
    <w:rsid w:val="00C93843"/>
    <w:rsid w:val="00C93F2A"/>
    <w:rsid w:val="00C95281"/>
    <w:rsid w:val="00C95663"/>
    <w:rsid w:val="00C95A24"/>
    <w:rsid w:val="00C9605B"/>
    <w:rsid w:val="00C96308"/>
    <w:rsid w:val="00C967CD"/>
    <w:rsid w:val="00C96A9C"/>
    <w:rsid w:val="00C96E7A"/>
    <w:rsid w:val="00C96E7D"/>
    <w:rsid w:val="00C96FBB"/>
    <w:rsid w:val="00C9725B"/>
    <w:rsid w:val="00C9767B"/>
    <w:rsid w:val="00C9778A"/>
    <w:rsid w:val="00C97A85"/>
    <w:rsid w:val="00CA0215"/>
    <w:rsid w:val="00CA0EF5"/>
    <w:rsid w:val="00CA10C3"/>
    <w:rsid w:val="00CA1824"/>
    <w:rsid w:val="00CA183A"/>
    <w:rsid w:val="00CA1D43"/>
    <w:rsid w:val="00CA1DCA"/>
    <w:rsid w:val="00CA2001"/>
    <w:rsid w:val="00CA23BA"/>
    <w:rsid w:val="00CA2560"/>
    <w:rsid w:val="00CA360E"/>
    <w:rsid w:val="00CA4789"/>
    <w:rsid w:val="00CA4A23"/>
    <w:rsid w:val="00CA5097"/>
    <w:rsid w:val="00CA5910"/>
    <w:rsid w:val="00CA609F"/>
    <w:rsid w:val="00CA625C"/>
    <w:rsid w:val="00CA63EB"/>
    <w:rsid w:val="00CA64DD"/>
    <w:rsid w:val="00CA699F"/>
    <w:rsid w:val="00CA725C"/>
    <w:rsid w:val="00CA739E"/>
    <w:rsid w:val="00CA7738"/>
    <w:rsid w:val="00CA7BF0"/>
    <w:rsid w:val="00CB0596"/>
    <w:rsid w:val="00CB0657"/>
    <w:rsid w:val="00CB0802"/>
    <w:rsid w:val="00CB0C55"/>
    <w:rsid w:val="00CB0CFC"/>
    <w:rsid w:val="00CB0D57"/>
    <w:rsid w:val="00CB0F3A"/>
    <w:rsid w:val="00CB0FAD"/>
    <w:rsid w:val="00CB1142"/>
    <w:rsid w:val="00CB1AD9"/>
    <w:rsid w:val="00CB1D69"/>
    <w:rsid w:val="00CB1D82"/>
    <w:rsid w:val="00CB216A"/>
    <w:rsid w:val="00CB2694"/>
    <w:rsid w:val="00CB2886"/>
    <w:rsid w:val="00CB2AF4"/>
    <w:rsid w:val="00CB2F67"/>
    <w:rsid w:val="00CB3CBB"/>
    <w:rsid w:val="00CB44EB"/>
    <w:rsid w:val="00CB44F5"/>
    <w:rsid w:val="00CB4B5D"/>
    <w:rsid w:val="00CB4D96"/>
    <w:rsid w:val="00CB5293"/>
    <w:rsid w:val="00CB531D"/>
    <w:rsid w:val="00CB5EFA"/>
    <w:rsid w:val="00CB63A1"/>
    <w:rsid w:val="00CB72BC"/>
    <w:rsid w:val="00CB73AF"/>
    <w:rsid w:val="00CB7E4F"/>
    <w:rsid w:val="00CC03B4"/>
    <w:rsid w:val="00CC0AE4"/>
    <w:rsid w:val="00CC12B2"/>
    <w:rsid w:val="00CC20EA"/>
    <w:rsid w:val="00CC228B"/>
    <w:rsid w:val="00CC32E1"/>
    <w:rsid w:val="00CC3756"/>
    <w:rsid w:val="00CC3AA0"/>
    <w:rsid w:val="00CC3B33"/>
    <w:rsid w:val="00CC3E0A"/>
    <w:rsid w:val="00CC4700"/>
    <w:rsid w:val="00CC4873"/>
    <w:rsid w:val="00CC573B"/>
    <w:rsid w:val="00CC5B62"/>
    <w:rsid w:val="00CC5F3D"/>
    <w:rsid w:val="00CC61C2"/>
    <w:rsid w:val="00CC6898"/>
    <w:rsid w:val="00CC6EE7"/>
    <w:rsid w:val="00CC7127"/>
    <w:rsid w:val="00CC7B75"/>
    <w:rsid w:val="00CC7C04"/>
    <w:rsid w:val="00CC7C68"/>
    <w:rsid w:val="00CD021C"/>
    <w:rsid w:val="00CD0D0D"/>
    <w:rsid w:val="00CD12A4"/>
    <w:rsid w:val="00CD1321"/>
    <w:rsid w:val="00CD1BC5"/>
    <w:rsid w:val="00CD1E88"/>
    <w:rsid w:val="00CD1F07"/>
    <w:rsid w:val="00CD1F16"/>
    <w:rsid w:val="00CD207F"/>
    <w:rsid w:val="00CD2133"/>
    <w:rsid w:val="00CD22A0"/>
    <w:rsid w:val="00CD276E"/>
    <w:rsid w:val="00CD2C29"/>
    <w:rsid w:val="00CD2D9A"/>
    <w:rsid w:val="00CD324D"/>
    <w:rsid w:val="00CD390E"/>
    <w:rsid w:val="00CD3AF6"/>
    <w:rsid w:val="00CD3D57"/>
    <w:rsid w:val="00CD4485"/>
    <w:rsid w:val="00CD46EB"/>
    <w:rsid w:val="00CD4922"/>
    <w:rsid w:val="00CD4BDB"/>
    <w:rsid w:val="00CD5741"/>
    <w:rsid w:val="00CD5EF8"/>
    <w:rsid w:val="00CD6079"/>
    <w:rsid w:val="00CD60C1"/>
    <w:rsid w:val="00CD6546"/>
    <w:rsid w:val="00CD6809"/>
    <w:rsid w:val="00CD6D55"/>
    <w:rsid w:val="00CD7018"/>
    <w:rsid w:val="00CE0378"/>
    <w:rsid w:val="00CE04B7"/>
    <w:rsid w:val="00CE0CE4"/>
    <w:rsid w:val="00CE0FEB"/>
    <w:rsid w:val="00CE1318"/>
    <w:rsid w:val="00CE13CB"/>
    <w:rsid w:val="00CE166E"/>
    <w:rsid w:val="00CE194A"/>
    <w:rsid w:val="00CE1F80"/>
    <w:rsid w:val="00CE23BC"/>
    <w:rsid w:val="00CE252F"/>
    <w:rsid w:val="00CE281F"/>
    <w:rsid w:val="00CE2AA6"/>
    <w:rsid w:val="00CE3319"/>
    <w:rsid w:val="00CE3D14"/>
    <w:rsid w:val="00CE3ECB"/>
    <w:rsid w:val="00CE4960"/>
    <w:rsid w:val="00CE5961"/>
    <w:rsid w:val="00CE5DD0"/>
    <w:rsid w:val="00CE67C7"/>
    <w:rsid w:val="00CE6A21"/>
    <w:rsid w:val="00CE6AD5"/>
    <w:rsid w:val="00CE72C2"/>
    <w:rsid w:val="00CE738C"/>
    <w:rsid w:val="00CE7607"/>
    <w:rsid w:val="00CE773F"/>
    <w:rsid w:val="00CE78D2"/>
    <w:rsid w:val="00CE7CBB"/>
    <w:rsid w:val="00CE7E24"/>
    <w:rsid w:val="00CF023C"/>
    <w:rsid w:val="00CF1835"/>
    <w:rsid w:val="00CF1BA0"/>
    <w:rsid w:val="00CF212C"/>
    <w:rsid w:val="00CF249F"/>
    <w:rsid w:val="00CF27ED"/>
    <w:rsid w:val="00CF2888"/>
    <w:rsid w:val="00CF2D73"/>
    <w:rsid w:val="00CF403B"/>
    <w:rsid w:val="00CF4212"/>
    <w:rsid w:val="00CF448F"/>
    <w:rsid w:val="00CF53FB"/>
    <w:rsid w:val="00CF6413"/>
    <w:rsid w:val="00CF6A22"/>
    <w:rsid w:val="00CF6B01"/>
    <w:rsid w:val="00CF6C17"/>
    <w:rsid w:val="00CF715D"/>
    <w:rsid w:val="00D000A0"/>
    <w:rsid w:val="00D0125C"/>
    <w:rsid w:val="00D0135C"/>
    <w:rsid w:val="00D01550"/>
    <w:rsid w:val="00D015DD"/>
    <w:rsid w:val="00D015EE"/>
    <w:rsid w:val="00D02040"/>
    <w:rsid w:val="00D02810"/>
    <w:rsid w:val="00D02DBA"/>
    <w:rsid w:val="00D038E1"/>
    <w:rsid w:val="00D03F7E"/>
    <w:rsid w:val="00D04B5B"/>
    <w:rsid w:val="00D061C3"/>
    <w:rsid w:val="00D06505"/>
    <w:rsid w:val="00D076AB"/>
    <w:rsid w:val="00D077AA"/>
    <w:rsid w:val="00D07975"/>
    <w:rsid w:val="00D07A0A"/>
    <w:rsid w:val="00D07AE8"/>
    <w:rsid w:val="00D07B16"/>
    <w:rsid w:val="00D1062B"/>
    <w:rsid w:val="00D10B87"/>
    <w:rsid w:val="00D10E95"/>
    <w:rsid w:val="00D11267"/>
    <w:rsid w:val="00D11515"/>
    <w:rsid w:val="00D11558"/>
    <w:rsid w:val="00D117FA"/>
    <w:rsid w:val="00D11A80"/>
    <w:rsid w:val="00D11DE9"/>
    <w:rsid w:val="00D12048"/>
    <w:rsid w:val="00D122DD"/>
    <w:rsid w:val="00D1313E"/>
    <w:rsid w:val="00D134AB"/>
    <w:rsid w:val="00D13510"/>
    <w:rsid w:val="00D139E9"/>
    <w:rsid w:val="00D13AC9"/>
    <w:rsid w:val="00D13BDF"/>
    <w:rsid w:val="00D13D54"/>
    <w:rsid w:val="00D141DC"/>
    <w:rsid w:val="00D1435B"/>
    <w:rsid w:val="00D14770"/>
    <w:rsid w:val="00D150C9"/>
    <w:rsid w:val="00D1546F"/>
    <w:rsid w:val="00D15CE2"/>
    <w:rsid w:val="00D15D73"/>
    <w:rsid w:val="00D15DE2"/>
    <w:rsid w:val="00D1644B"/>
    <w:rsid w:val="00D168B4"/>
    <w:rsid w:val="00D16A48"/>
    <w:rsid w:val="00D16D87"/>
    <w:rsid w:val="00D1797E"/>
    <w:rsid w:val="00D17E20"/>
    <w:rsid w:val="00D20686"/>
    <w:rsid w:val="00D206E6"/>
    <w:rsid w:val="00D20805"/>
    <w:rsid w:val="00D20E16"/>
    <w:rsid w:val="00D20E6C"/>
    <w:rsid w:val="00D2100D"/>
    <w:rsid w:val="00D218B7"/>
    <w:rsid w:val="00D21B7A"/>
    <w:rsid w:val="00D21BED"/>
    <w:rsid w:val="00D22D00"/>
    <w:rsid w:val="00D234B2"/>
    <w:rsid w:val="00D2362E"/>
    <w:rsid w:val="00D23AFA"/>
    <w:rsid w:val="00D2605B"/>
    <w:rsid w:val="00D260B0"/>
    <w:rsid w:val="00D26140"/>
    <w:rsid w:val="00D262FE"/>
    <w:rsid w:val="00D26454"/>
    <w:rsid w:val="00D272D7"/>
    <w:rsid w:val="00D27A12"/>
    <w:rsid w:val="00D30640"/>
    <w:rsid w:val="00D30808"/>
    <w:rsid w:val="00D30A83"/>
    <w:rsid w:val="00D31027"/>
    <w:rsid w:val="00D31041"/>
    <w:rsid w:val="00D31F69"/>
    <w:rsid w:val="00D32447"/>
    <w:rsid w:val="00D326F6"/>
    <w:rsid w:val="00D328BD"/>
    <w:rsid w:val="00D32A2B"/>
    <w:rsid w:val="00D32BA8"/>
    <w:rsid w:val="00D33629"/>
    <w:rsid w:val="00D3376B"/>
    <w:rsid w:val="00D33B1D"/>
    <w:rsid w:val="00D33D98"/>
    <w:rsid w:val="00D34360"/>
    <w:rsid w:val="00D346F3"/>
    <w:rsid w:val="00D34B1B"/>
    <w:rsid w:val="00D34EA2"/>
    <w:rsid w:val="00D34F7D"/>
    <w:rsid w:val="00D351FD"/>
    <w:rsid w:val="00D358FF"/>
    <w:rsid w:val="00D35AF5"/>
    <w:rsid w:val="00D35ED7"/>
    <w:rsid w:val="00D363E0"/>
    <w:rsid w:val="00D36BF9"/>
    <w:rsid w:val="00D36C38"/>
    <w:rsid w:val="00D36C54"/>
    <w:rsid w:val="00D372EC"/>
    <w:rsid w:val="00D3741A"/>
    <w:rsid w:val="00D37CFF"/>
    <w:rsid w:val="00D37FAF"/>
    <w:rsid w:val="00D4010B"/>
    <w:rsid w:val="00D406AE"/>
    <w:rsid w:val="00D40C0F"/>
    <w:rsid w:val="00D40D28"/>
    <w:rsid w:val="00D40DB8"/>
    <w:rsid w:val="00D40DE4"/>
    <w:rsid w:val="00D40F89"/>
    <w:rsid w:val="00D40FDE"/>
    <w:rsid w:val="00D413D4"/>
    <w:rsid w:val="00D41474"/>
    <w:rsid w:val="00D4159A"/>
    <w:rsid w:val="00D4225C"/>
    <w:rsid w:val="00D4275C"/>
    <w:rsid w:val="00D428F3"/>
    <w:rsid w:val="00D43009"/>
    <w:rsid w:val="00D4374B"/>
    <w:rsid w:val="00D43E71"/>
    <w:rsid w:val="00D43F15"/>
    <w:rsid w:val="00D44496"/>
    <w:rsid w:val="00D448AC"/>
    <w:rsid w:val="00D44C64"/>
    <w:rsid w:val="00D44FCB"/>
    <w:rsid w:val="00D453E4"/>
    <w:rsid w:val="00D4577E"/>
    <w:rsid w:val="00D45D10"/>
    <w:rsid w:val="00D45ECA"/>
    <w:rsid w:val="00D46138"/>
    <w:rsid w:val="00D463B6"/>
    <w:rsid w:val="00D46AAB"/>
    <w:rsid w:val="00D46F40"/>
    <w:rsid w:val="00D4712B"/>
    <w:rsid w:val="00D4726C"/>
    <w:rsid w:val="00D47272"/>
    <w:rsid w:val="00D47D3B"/>
    <w:rsid w:val="00D50308"/>
    <w:rsid w:val="00D50312"/>
    <w:rsid w:val="00D506D1"/>
    <w:rsid w:val="00D50B09"/>
    <w:rsid w:val="00D50D86"/>
    <w:rsid w:val="00D514C1"/>
    <w:rsid w:val="00D51AED"/>
    <w:rsid w:val="00D51FFC"/>
    <w:rsid w:val="00D521CC"/>
    <w:rsid w:val="00D52A9A"/>
    <w:rsid w:val="00D52B20"/>
    <w:rsid w:val="00D52E19"/>
    <w:rsid w:val="00D53206"/>
    <w:rsid w:val="00D532F8"/>
    <w:rsid w:val="00D5332E"/>
    <w:rsid w:val="00D53A9C"/>
    <w:rsid w:val="00D53AEB"/>
    <w:rsid w:val="00D543BE"/>
    <w:rsid w:val="00D54950"/>
    <w:rsid w:val="00D55223"/>
    <w:rsid w:val="00D552AC"/>
    <w:rsid w:val="00D55BA6"/>
    <w:rsid w:val="00D55D7F"/>
    <w:rsid w:val="00D55E12"/>
    <w:rsid w:val="00D5609A"/>
    <w:rsid w:val="00D56511"/>
    <w:rsid w:val="00D5657D"/>
    <w:rsid w:val="00D56A91"/>
    <w:rsid w:val="00D56D88"/>
    <w:rsid w:val="00D572E2"/>
    <w:rsid w:val="00D573DB"/>
    <w:rsid w:val="00D5798F"/>
    <w:rsid w:val="00D57DE1"/>
    <w:rsid w:val="00D602CC"/>
    <w:rsid w:val="00D602E5"/>
    <w:rsid w:val="00D60B0B"/>
    <w:rsid w:val="00D6170C"/>
    <w:rsid w:val="00D61B91"/>
    <w:rsid w:val="00D61FC3"/>
    <w:rsid w:val="00D6301E"/>
    <w:rsid w:val="00D632DC"/>
    <w:rsid w:val="00D64002"/>
    <w:rsid w:val="00D640E4"/>
    <w:rsid w:val="00D641BF"/>
    <w:rsid w:val="00D6461A"/>
    <w:rsid w:val="00D647BD"/>
    <w:rsid w:val="00D64EA4"/>
    <w:rsid w:val="00D65230"/>
    <w:rsid w:val="00D658B1"/>
    <w:rsid w:val="00D66749"/>
    <w:rsid w:val="00D669A1"/>
    <w:rsid w:val="00D6730B"/>
    <w:rsid w:val="00D67374"/>
    <w:rsid w:val="00D67742"/>
    <w:rsid w:val="00D67899"/>
    <w:rsid w:val="00D6796A"/>
    <w:rsid w:val="00D67B0B"/>
    <w:rsid w:val="00D67E26"/>
    <w:rsid w:val="00D67EDF"/>
    <w:rsid w:val="00D700FF"/>
    <w:rsid w:val="00D7070E"/>
    <w:rsid w:val="00D70983"/>
    <w:rsid w:val="00D70CCD"/>
    <w:rsid w:val="00D70D36"/>
    <w:rsid w:val="00D71FF8"/>
    <w:rsid w:val="00D72307"/>
    <w:rsid w:val="00D7275B"/>
    <w:rsid w:val="00D72B7B"/>
    <w:rsid w:val="00D7437C"/>
    <w:rsid w:val="00D74A26"/>
    <w:rsid w:val="00D74A57"/>
    <w:rsid w:val="00D761DB"/>
    <w:rsid w:val="00D7657A"/>
    <w:rsid w:val="00D76D1C"/>
    <w:rsid w:val="00D76F17"/>
    <w:rsid w:val="00D77316"/>
    <w:rsid w:val="00D77C9C"/>
    <w:rsid w:val="00D802CD"/>
    <w:rsid w:val="00D80588"/>
    <w:rsid w:val="00D80D24"/>
    <w:rsid w:val="00D80E26"/>
    <w:rsid w:val="00D80E37"/>
    <w:rsid w:val="00D812C9"/>
    <w:rsid w:val="00D81414"/>
    <w:rsid w:val="00D81453"/>
    <w:rsid w:val="00D816FF"/>
    <w:rsid w:val="00D818DD"/>
    <w:rsid w:val="00D81B08"/>
    <w:rsid w:val="00D81D01"/>
    <w:rsid w:val="00D82167"/>
    <w:rsid w:val="00D82250"/>
    <w:rsid w:val="00D8251F"/>
    <w:rsid w:val="00D82956"/>
    <w:rsid w:val="00D82B11"/>
    <w:rsid w:val="00D82C53"/>
    <w:rsid w:val="00D83157"/>
    <w:rsid w:val="00D83683"/>
    <w:rsid w:val="00D83922"/>
    <w:rsid w:val="00D83B5D"/>
    <w:rsid w:val="00D83BC8"/>
    <w:rsid w:val="00D83EAE"/>
    <w:rsid w:val="00D84A65"/>
    <w:rsid w:val="00D86079"/>
    <w:rsid w:val="00D86114"/>
    <w:rsid w:val="00D8638E"/>
    <w:rsid w:val="00D87209"/>
    <w:rsid w:val="00D87C68"/>
    <w:rsid w:val="00D87D49"/>
    <w:rsid w:val="00D90274"/>
    <w:rsid w:val="00D9030B"/>
    <w:rsid w:val="00D9043B"/>
    <w:rsid w:val="00D90881"/>
    <w:rsid w:val="00D90C42"/>
    <w:rsid w:val="00D90DDF"/>
    <w:rsid w:val="00D915E8"/>
    <w:rsid w:val="00D91D2B"/>
    <w:rsid w:val="00D91EC7"/>
    <w:rsid w:val="00D92227"/>
    <w:rsid w:val="00D922DA"/>
    <w:rsid w:val="00D93421"/>
    <w:rsid w:val="00D9354C"/>
    <w:rsid w:val="00D938C9"/>
    <w:rsid w:val="00D93A45"/>
    <w:rsid w:val="00D940F0"/>
    <w:rsid w:val="00D94866"/>
    <w:rsid w:val="00D94B33"/>
    <w:rsid w:val="00D94B58"/>
    <w:rsid w:val="00D94BAE"/>
    <w:rsid w:val="00D9534E"/>
    <w:rsid w:val="00D961E7"/>
    <w:rsid w:val="00D96424"/>
    <w:rsid w:val="00D965E2"/>
    <w:rsid w:val="00D96CD3"/>
    <w:rsid w:val="00D96F57"/>
    <w:rsid w:val="00D97673"/>
    <w:rsid w:val="00D9779D"/>
    <w:rsid w:val="00D97D20"/>
    <w:rsid w:val="00D97FDF"/>
    <w:rsid w:val="00DA00B5"/>
    <w:rsid w:val="00DA03C1"/>
    <w:rsid w:val="00DA055C"/>
    <w:rsid w:val="00DA16DD"/>
    <w:rsid w:val="00DA18C3"/>
    <w:rsid w:val="00DA1B85"/>
    <w:rsid w:val="00DA1C4D"/>
    <w:rsid w:val="00DA213F"/>
    <w:rsid w:val="00DA2E81"/>
    <w:rsid w:val="00DA2E89"/>
    <w:rsid w:val="00DA307A"/>
    <w:rsid w:val="00DA3833"/>
    <w:rsid w:val="00DA3A0A"/>
    <w:rsid w:val="00DA46DF"/>
    <w:rsid w:val="00DA4B58"/>
    <w:rsid w:val="00DA4E17"/>
    <w:rsid w:val="00DA4F23"/>
    <w:rsid w:val="00DA57B2"/>
    <w:rsid w:val="00DA5D24"/>
    <w:rsid w:val="00DA5D4E"/>
    <w:rsid w:val="00DA5FF1"/>
    <w:rsid w:val="00DA62B8"/>
    <w:rsid w:val="00DA6937"/>
    <w:rsid w:val="00DA6A2A"/>
    <w:rsid w:val="00DA6AD3"/>
    <w:rsid w:val="00DA70B8"/>
    <w:rsid w:val="00DA752D"/>
    <w:rsid w:val="00DA7B16"/>
    <w:rsid w:val="00DA7C53"/>
    <w:rsid w:val="00DB0995"/>
    <w:rsid w:val="00DB115D"/>
    <w:rsid w:val="00DB18FA"/>
    <w:rsid w:val="00DB1D3F"/>
    <w:rsid w:val="00DB1EC9"/>
    <w:rsid w:val="00DB1F58"/>
    <w:rsid w:val="00DB26EE"/>
    <w:rsid w:val="00DB29F9"/>
    <w:rsid w:val="00DB2CD1"/>
    <w:rsid w:val="00DB2E99"/>
    <w:rsid w:val="00DB38FA"/>
    <w:rsid w:val="00DB3A3E"/>
    <w:rsid w:val="00DB4A97"/>
    <w:rsid w:val="00DB4EB3"/>
    <w:rsid w:val="00DB520F"/>
    <w:rsid w:val="00DB53E9"/>
    <w:rsid w:val="00DB5A07"/>
    <w:rsid w:val="00DB5ABB"/>
    <w:rsid w:val="00DB5D51"/>
    <w:rsid w:val="00DB604A"/>
    <w:rsid w:val="00DB6114"/>
    <w:rsid w:val="00DB6FCA"/>
    <w:rsid w:val="00DB739C"/>
    <w:rsid w:val="00DB752E"/>
    <w:rsid w:val="00DB7749"/>
    <w:rsid w:val="00DB78E9"/>
    <w:rsid w:val="00DB7D22"/>
    <w:rsid w:val="00DB7EAF"/>
    <w:rsid w:val="00DB7F61"/>
    <w:rsid w:val="00DC023A"/>
    <w:rsid w:val="00DC02F7"/>
    <w:rsid w:val="00DC05C1"/>
    <w:rsid w:val="00DC060E"/>
    <w:rsid w:val="00DC098D"/>
    <w:rsid w:val="00DC0AF7"/>
    <w:rsid w:val="00DC0C85"/>
    <w:rsid w:val="00DC115C"/>
    <w:rsid w:val="00DC12AD"/>
    <w:rsid w:val="00DC12EC"/>
    <w:rsid w:val="00DC160D"/>
    <w:rsid w:val="00DC167D"/>
    <w:rsid w:val="00DC16A7"/>
    <w:rsid w:val="00DC1998"/>
    <w:rsid w:val="00DC1BE4"/>
    <w:rsid w:val="00DC2173"/>
    <w:rsid w:val="00DC2FC9"/>
    <w:rsid w:val="00DC3A48"/>
    <w:rsid w:val="00DC3BA0"/>
    <w:rsid w:val="00DC473A"/>
    <w:rsid w:val="00DC487D"/>
    <w:rsid w:val="00DC543B"/>
    <w:rsid w:val="00DC65FA"/>
    <w:rsid w:val="00DC67FB"/>
    <w:rsid w:val="00DC6A43"/>
    <w:rsid w:val="00DC6E35"/>
    <w:rsid w:val="00DC728F"/>
    <w:rsid w:val="00DC73D0"/>
    <w:rsid w:val="00DC772A"/>
    <w:rsid w:val="00DC7D9D"/>
    <w:rsid w:val="00DC7EE1"/>
    <w:rsid w:val="00DD06EA"/>
    <w:rsid w:val="00DD13DE"/>
    <w:rsid w:val="00DD1C24"/>
    <w:rsid w:val="00DD2826"/>
    <w:rsid w:val="00DD2F2D"/>
    <w:rsid w:val="00DD358F"/>
    <w:rsid w:val="00DD3648"/>
    <w:rsid w:val="00DD3F67"/>
    <w:rsid w:val="00DD472A"/>
    <w:rsid w:val="00DD4831"/>
    <w:rsid w:val="00DD4959"/>
    <w:rsid w:val="00DD4DDE"/>
    <w:rsid w:val="00DD5195"/>
    <w:rsid w:val="00DD5425"/>
    <w:rsid w:val="00DD5C93"/>
    <w:rsid w:val="00DD606D"/>
    <w:rsid w:val="00DD664C"/>
    <w:rsid w:val="00DD6917"/>
    <w:rsid w:val="00DD69E6"/>
    <w:rsid w:val="00DD6A07"/>
    <w:rsid w:val="00DD71F7"/>
    <w:rsid w:val="00DD7219"/>
    <w:rsid w:val="00DD7BBC"/>
    <w:rsid w:val="00DD7C45"/>
    <w:rsid w:val="00DD7F19"/>
    <w:rsid w:val="00DD7F4F"/>
    <w:rsid w:val="00DE026A"/>
    <w:rsid w:val="00DE0896"/>
    <w:rsid w:val="00DE08BC"/>
    <w:rsid w:val="00DE0C76"/>
    <w:rsid w:val="00DE0D93"/>
    <w:rsid w:val="00DE1239"/>
    <w:rsid w:val="00DE1C81"/>
    <w:rsid w:val="00DE1E2F"/>
    <w:rsid w:val="00DE2332"/>
    <w:rsid w:val="00DE355F"/>
    <w:rsid w:val="00DE368A"/>
    <w:rsid w:val="00DE378F"/>
    <w:rsid w:val="00DE399D"/>
    <w:rsid w:val="00DE3A5F"/>
    <w:rsid w:val="00DE3AC1"/>
    <w:rsid w:val="00DE41FF"/>
    <w:rsid w:val="00DE49A4"/>
    <w:rsid w:val="00DE4C50"/>
    <w:rsid w:val="00DE503F"/>
    <w:rsid w:val="00DE5466"/>
    <w:rsid w:val="00DE5525"/>
    <w:rsid w:val="00DE5A11"/>
    <w:rsid w:val="00DE5C49"/>
    <w:rsid w:val="00DE5DDD"/>
    <w:rsid w:val="00DE66BE"/>
    <w:rsid w:val="00DE7029"/>
    <w:rsid w:val="00DE761A"/>
    <w:rsid w:val="00DE77A3"/>
    <w:rsid w:val="00DE7948"/>
    <w:rsid w:val="00DF0103"/>
    <w:rsid w:val="00DF029E"/>
    <w:rsid w:val="00DF0DED"/>
    <w:rsid w:val="00DF11B5"/>
    <w:rsid w:val="00DF1BCC"/>
    <w:rsid w:val="00DF1C8A"/>
    <w:rsid w:val="00DF2563"/>
    <w:rsid w:val="00DF3132"/>
    <w:rsid w:val="00DF31A3"/>
    <w:rsid w:val="00DF4B29"/>
    <w:rsid w:val="00DF65E2"/>
    <w:rsid w:val="00DF6CA2"/>
    <w:rsid w:val="00DF7AB2"/>
    <w:rsid w:val="00DF7D45"/>
    <w:rsid w:val="00E007E5"/>
    <w:rsid w:val="00E00C6A"/>
    <w:rsid w:val="00E01538"/>
    <w:rsid w:val="00E01585"/>
    <w:rsid w:val="00E026D3"/>
    <w:rsid w:val="00E02896"/>
    <w:rsid w:val="00E029BA"/>
    <w:rsid w:val="00E02B05"/>
    <w:rsid w:val="00E032EE"/>
    <w:rsid w:val="00E03B83"/>
    <w:rsid w:val="00E03FC0"/>
    <w:rsid w:val="00E04B1E"/>
    <w:rsid w:val="00E052EA"/>
    <w:rsid w:val="00E05714"/>
    <w:rsid w:val="00E058CD"/>
    <w:rsid w:val="00E0596F"/>
    <w:rsid w:val="00E05BFA"/>
    <w:rsid w:val="00E05D75"/>
    <w:rsid w:val="00E062CD"/>
    <w:rsid w:val="00E0643C"/>
    <w:rsid w:val="00E065ED"/>
    <w:rsid w:val="00E06A7B"/>
    <w:rsid w:val="00E06B49"/>
    <w:rsid w:val="00E0744E"/>
    <w:rsid w:val="00E076A5"/>
    <w:rsid w:val="00E0770B"/>
    <w:rsid w:val="00E078C4"/>
    <w:rsid w:val="00E078E8"/>
    <w:rsid w:val="00E100CA"/>
    <w:rsid w:val="00E102E8"/>
    <w:rsid w:val="00E105CA"/>
    <w:rsid w:val="00E10963"/>
    <w:rsid w:val="00E10CAB"/>
    <w:rsid w:val="00E114E5"/>
    <w:rsid w:val="00E11D7F"/>
    <w:rsid w:val="00E11FC5"/>
    <w:rsid w:val="00E12653"/>
    <w:rsid w:val="00E13996"/>
    <w:rsid w:val="00E140FF"/>
    <w:rsid w:val="00E1433A"/>
    <w:rsid w:val="00E14CF3"/>
    <w:rsid w:val="00E15424"/>
    <w:rsid w:val="00E158FE"/>
    <w:rsid w:val="00E161E9"/>
    <w:rsid w:val="00E16573"/>
    <w:rsid w:val="00E16CFE"/>
    <w:rsid w:val="00E170B6"/>
    <w:rsid w:val="00E17661"/>
    <w:rsid w:val="00E17698"/>
    <w:rsid w:val="00E17902"/>
    <w:rsid w:val="00E201F6"/>
    <w:rsid w:val="00E204F7"/>
    <w:rsid w:val="00E207E3"/>
    <w:rsid w:val="00E21DF2"/>
    <w:rsid w:val="00E21FDB"/>
    <w:rsid w:val="00E228D9"/>
    <w:rsid w:val="00E23306"/>
    <w:rsid w:val="00E23395"/>
    <w:rsid w:val="00E239A6"/>
    <w:rsid w:val="00E23B51"/>
    <w:rsid w:val="00E23D6B"/>
    <w:rsid w:val="00E2468D"/>
    <w:rsid w:val="00E24802"/>
    <w:rsid w:val="00E24C3C"/>
    <w:rsid w:val="00E24D4E"/>
    <w:rsid w:val="00E25202"/>
    <w:rsid w:val="00E25BFE"/>
    <w:rsid w:val="00E25D86"/>
    <w:rsid w:val="00E2721B"/>
    <w:rsid w:val="00E2728A"/>
    <w:rsid w:val="00E27D8D"/>
    <w:rsid w:val="00E3086E"/>
    <w:rsid w:val="00E30BF7"/>
    <w:rsid w:val="00E30C04"/>
    <w:rsid w:val="00E31932"/>
    <w:rsid w:val="00E319FA"/>
    <w:rsid w:val="00E31EF1"/>
    <w:rsid w:val="00E32022"/>
    <w:rsid w:val="00E33011"/>
    <w:rsid w:val="00E336E5"/>
    <w:rsid w:val="00E3375A"/>
    <w:rsid w:val="00E33DCE"/>
    <w:rsid w:val="00E3403A"/>
    <w:rsid w:val="00E3519C"/>
    <w:rsid w:val="00E3541B"/>
    <w:rsid w:val="00E35858"/>
    <w:rsid w:val="00E35C01"/>
    <w:rsid w:val="00E35EE1"/>
    <w:rsid w:val="00E362F0"/>
    <w:rsid w:val="00E36405"/>
    <w:rsid w:val="00E36B89"/>
    <w:rsid w:val="00E3710C"/>
    <w:rsid w:val="00E374D5"/>
    <w:rsid w:val="00E37564"/>
    <w:rsid w:val="00E40105"/>
    <w:rsid w:val="00E4066A"/>
    <w:rsid w:val="00E40683"/>
    <w:rsid w:val="00E407F8"/>
    <w:rsid w:val="00E409E6"/>
    <w:rsid w:val="00E41282"/>
    <w:rsid w:val="00E424A0"/>
    <w:rsid w:val="00E4283E"/>
    <w:rsid w:val="00E4316D"/>
    <w:rsid w:val="00E4354E"/>
    <w:rsid w:val="00E436AC"/>
    <w:rsid w:val="00E43E88"/>
    <w:rsid w:val="00E446E5"/>
    <w:rsid w:val="00E44ABF"/>
    <w:rsid w:val="00E44C34"/>
    <w:rsid w:val="00E451BF"/>
    <w:rsid w:val="00E454AD"/>
    <w:rsid w:val="00E459A4"/>
    <w:rsid w:val="00E459E9"/>
    <w:rsid w:val="00E45EC4"/>
    <w:rsid w:val="00E45FB8"/>
    <w:rsid w:val="00E46271"/>
    <w:rsid w:val="00E47226"/>
    <w:rsid w:val="00E47C5F"/>
    <w:rsid w:val="00E5081C"/>
    <w:rsid w:val="00E508BF"/>
    <w:rsid w:val="00E5091B"/>
    <w:rsid w:val="00E50A63"/>
    <w:rsid w:val="00E50E59"/>
    <w:rsid w:val="00E51058"/>
    <w:rsid w:val="00E520BA"/>
    <w:rsid w:val="00E52484"/>
    <w:rsid w:val="00E528EA"/>
    <w:rsid w:val="00E529B1"/>
    <w:rsid w:val="00E52CC5"/>
    <w:rsid w:val="00E532B2"/>
    <w:rsid w:val="00E535A8"/>
    <w:rsid w:val="00E53671"/>
    <w:rsid w:val="00E5620C"/>
    <w:rsid w:val="00E56319"/>
    <w:rsid w:val="00E5637D"/>
    <w:rsid w:val="00E57556"/>
    <w:rsid w:val="00E57859"/>
    <w:rsid w:val="00E57C0B"/>
    <w:rsid w:val="00E57E1A"/>
    <w:rsid w:val="00E57F98"/>
    <w:rsid w:val="00E6025B"/>
    <w:rsid w:val="00E6060B"/>
    <w:rsid w:val="00E61142"/>
    <w:rsid w:val="00E61587"/>
    <w:rsid w:val="00E61BB0"/>
    <w:rsid w:val="00E61EC8"/>
    <w:rsid w:val="00E624A0"/>
    <w:rsid w:val="00E62AF2"/>
    <w:rsid w:val="00E633F1"/>
    <w:rsid w:val="00E63413"/>
    <w:rsid w:val="00E6369A"/>
    <w:rsid w:val="00E636F5"/>
    <w:rsid w:val="00E636FD"/>
    <w:rsid w:val="00E6378B"/>
    <w:rsid w:val="00E63D72"/>
    <w:rsid w:val="00E64617"/>
    <w:rsid w:val="00E6542B"/>
    <w:rsid w:val="00E6548E"/>
    <w:rsid w:val="00E65D51"/>
    <w:rsid w:val="00E65D92"/>
    <w:rsid w:val="00E663CF"/>
    <w:rsid w:val="00E66418"/>
    <w:rsid w:val="00E669D9"/>
    <w:rsid w:val="00E66D16"/>
    <w:rsid w:val="00E674F1"/>
    <w:rsid w:val="00E6763F"/>
    <w:rsid w:val="00E70037"/>
    <w:rsid w:val="00E702EF"/>
    <w:rsid w:val="00E705FD"/>
    <w:rsid w:val="00E70976"/>
    <w:rsid w:val="00E70A84"/>
    <w:rsid w:val="00E71356"/>
    <w:rsid w:val="00E7161D"/>
    <w:rsid w:val="00E72897"/>
    <w:rsid w:val="00E72BEB"/>
    <w:rsid w:val="00E72E41"/>
    <w:rsid w:val="00E73165"/>
    <w:rsid w:val="00E7358E"/>
    <w:rsid w:val="00E73712"/>
    <w:rsid w:val="00E73AA5"/>
    <w:rsid w:val="00E73EAE"/>
    <w:rsid w:val="00E74254"/>
    <w:rsid w:val="00E7514D"/>
    <w:rsid w:val="00E7562E"/>
    <w:rsid w:val="00E75926"/>
    <w:rsid w:val="00E7629E"/>
    <w:rsid w:val="00E763A2"/>
    <w:rsid w:val="00E768D4"/>
    <w:rsid w:val="00E7696C"/>
    <w:rsid w:val="00E76DD1"/>
    <w:rsid w:val="00E77081"/>
    <w:rsid w:val="00E7708D"/>
    <w:rsid w:val="00E77E05"/>
    <w:rsid w:val="00E80450"/>
    <w:rsid w:val="00E804FD"/>
    <w:rsid w:val="00E80540"/>
    <w:rsid w:val="00E805B8"/>
    <w:rsid w:val="00E80793"/>
    <w:rsid w:val="00E80AE7"/>
    <w:rsid w:val="00E80B36"/>
    <w:rsid w:val="00E81025"/>
    <w:rsid w:val="00E8108A"/>
    <w:rsid w:val="00E810C1"/>
    <w:rsid w:val="00E81283"/>
    <w:rsid w:val="00E8130A"/>
    <w:rsid w:val="00E81915"/>
    <w:rsid w:val="00E81A0C"/>
    <w:rsid w:val="00E81B3F"/>
    <w:rsid w:val="00E8265E"/>
    <w:rsid w:val="00E82E8A"/>
    <w:rsid w:val="00E831DD"/>
    <w:rsid w:val="00E83357"/>
    <w:rsid w:val="00E83405"/>
    <w:rsid w:val="00E838D1"/>
    <w:rsid w:val="00E847EA"/>
    <w:rsid w:val="00E84D86"/>
    <w:rsid w:val="00E851A8"/>
    <w:rsid w:val="00E85646"/>
    <w:rsid w:val="00E8576F"/>
    <w:rsid w:val="00E86AC3"/>
    <w:rsid w:val="00E86FA4"/>
    <w:rsid w:val="00E87076"/>
    <w:rsid w:val="00E873D4"/>
    <w:rsid w:val="00E874A6"/>
    <w:rsid w:val="00E87B57"/>
    <w:rsid w:val="00E9026D"/>
    <w:rsid w:val="00E90346"/>
    <w:rsid w:val="00E90644"/>
    <w:rsid w:val="00E916FE"/>
    <w:rsid w:val="00E91B7F"/>
    <w:rsid w:val="00E91EF9"/>
    <w:rsid w:val="00E91F5C"/>
    <w:rsid w:val="00E921BF"/>
    <w:rsid w:val="00E938D5"/>
    <w:rsid w:val="00E93D3F"/>
    <w:rsid w:val="00E93DC1"/>
    <w:rsid w:val="00E947C4"/>
    <w:rsid w:val="00E948E7"/>
    <w:rsid w:val="00E94C7E"/>
    <w:rsid w:val="00E94DBC"/>
    <w:rsid w:val="00E94E09"/>
    <w:rsid w:val="00E950A9"/>
    <w:rsid w:val="00E956A1"/>
    <w:rsid w:val="00E96458"/>
    <w:rsid w:val="00E964E6"/>
    <w:rsid w:val="00E96B61"/>
    <w:rsid w:val="00E96F6A"/>
    <w:rsid w:val="00E97644"/>
    <w:rsid w:val="00E97CD2"/>
    <w:rsid w:val="00E97E3B"/>
    <w:rsid w:val="00E97F1D"/>
    <w:rsid w:val="00EA02AB"/>
    <w:rsid w:val="00EA0E5D"/>
    <w:rsid w:val="00EA1C73"/>
    <w:rsid w:val="00EA24A7"/>
    <w:rsid w:val="00EA2794"/>
    <w:rsid w:val="00EA2E48"/>
    <w:rsid w:val="00EA2FE8"/>
    <w:rsid w:val="00EA3D57"/>
    <w:rsid w:val="00EA412C"/>
    <w:rsid w:val="00EA4181"/>
    <w:rsid w:val="00EA4281"/>
    <w:rsid w:val="00EA451B"/>
    <w:rsid w:val="00EA46E3"/>
    <w:rsid w:val="00EA4C0A"/>
    <w:rsid w:val="00EA4D2E"/>
    <w:rsid w:val="00EA4E95"/>
    <w:rsid w:val="00EA5469"/>
    <w:rsid w:val="00EA6198"/>
    <w:rsid w:val="00EA623A"/>
    <w:rsid w:val="00EA6699"/>
    <w:rsid w:val="00EA709E"/>
    <w:rsid w:val="00EA70C5"/>
    <w:rsid w:val="00EB03A7"/>
    <w:rsid w:val="00EB064F"/>
    <w:rsid w:val="00EB06A7"/>
    <w:rsid w:val="00EB089A"/>
    <w:rsid w:val="00EB0E26"/>
    <w:rsid w:val="00EB1DEF"/>
    <w:rsid w:val="00EB286F"/>
    <w:rsid w:val="00EB37A2"/>
    <w:rsid w:val="00EB3B68"/>
    <w:rsid w:val="00EB4ABD"/>
    <w:rsid w:val="00EB55B9"/>
    <w:rsid w:val="00EB560C"/>
    <w:rsid w:val="00EB59B9"/>
    <w:rsid w:val="00EB5C9E"/>
    <w:rsid w:val="00EB6929"/>
    <w:rsid w:val="00EB6DF5"/>
    <w:rsid w:val="00EB748E"/>
    <w:rsid w:val="00EB7827"/>
    <w:rsid w:val="00EC097A"/>
    <w:rsid w:val="00EC0A30"/>
    <w:rsid w:val="00EC165D"/>
    <w:rsid w:val="00EC191D"/>
    <w:rsid w:val="00EC2A37"/>
    <w:rsid w:val="00EC3410"/>
    <w:rsid w:val="00EC39DA"/>
    <w:rsid w:val="00EC3BCE"/>
    <w:rsid w:val="00EC3E02"/>
    <w:rsid w:val="00EC3E9C"/>
    <w:rsid w:val="00EC3EE2"/>
    <w:rsid w:val="00EC3FD3"/>
    <w:rsid w:val="00EC4263"/>
    <w:rsid w:val="00EC489D"/>
    <w:rsid w:val="00EC5485"/>
    <w:rsid w:val="00EC5834"/>
    <w:rsid w:val="00EC5AF4"/>
    <w:rsid w:val="00EC5B04"/>
    <w:rsid w:val="00EC5EEB"/>
    <w:rsid w:val="00EC61A0"/>
    <w:rsid w:val="00EC6628"/>
    <w:rsid w:val="00EC7030"/>
    <w:rsid w:val="00EC7207"/>
    <w:rsid w:val="00EC73FF"/>
    <w:rsid w:val="00EC772D"/>
    <w:rsid w:val="00EC7C35"/>
    <w:rsid w:val="00ED0560"/>
    <w:rsid w:val="00ED0AE2"/>
    <w:rsid w:val="00ED0C5F"/>
    <w:rsid w:val="00ED0D26"/>
    <w:rsid w:val="00ED1526"/>
    <w:rsid w:val="00ED1A56"/>
    <w:rsid w:val="00ED1C29"/>
    <w:rsid w:val="00ED1F7B"/>
    <w:rsid w:val="00ED20F3"/>
    <w:rsid w:val="00ED2C72"/>
    <w:rsid w:val="00ED2DBD"/>
    <w:rsid w:val="00ED306B"/>
    <w:rsid w:val="00ED3719"/>
    <w:rsid w:val="00ED3A0A"/>
    <w:rsid w:val="00ED3D65"/>
    <w:rsid w:val="00ED3EE1"/>
    <w:rsid w:val="00ED3F20"/>
    <w:rsid w:val="00ED418E"/>
    <w:rsid w:val="00ED42ED"/>
    <w:rsid w:val="00ED4D52"/>
    <w:rsid w:val="00ED4F9A"/>
    <w:rsid w:val="00ED501C"/>
    <w:rsid w:val="00ED592C"/>
    <w:rsid w:val="00ED593B"/>
    <w:rsid w:val="00ED5BF6"/>
    <w:rsid w:val="00ED5DF5"/>
    <w:rsid w:val="00ED5F9B"/>
    <w:rsid w:val="00ED606E"/>
    <w:rsid w:val="00ED628E"/>
    <w:rsid w:val="00ED64B9"/>
    <w:rsid w:val="00ED65AF"/>
    <w:rsid w:val="00ED6723"/>
    <w:rsid w:val="00ED6FFB"/>
    <w:rsid w:val="00ED7121"/>
    <w:rsid w:val="00ED7570"/>
    <w:rsid w:val="00ED7742"/>
    <w:rsid w:val="00ED7CA0"/>
    <w:rsid w:val="00EE10A0"/>
    <w:rsid w:val="00EE1A64"/>
    <w:rsid w:val="00EE1D4B"/>
    <w:rsid w:val="00EE2FAA"/>
    <w:rsid w:val="00EE3137"/>
    <w:rsid w:val="00EE34C5"/>
    <w:rsid w:val="00EE39ED"/>
    <w:rsid w:val="00EE3FDC"/>
    <w:rsid w:val="00EE40D5"/>
    <w:rsid w:val="00EE4651"/>
    <w:rsid w:val="00EE4807"/>
    <w:rsid w:val="00EE48EB"/>
    <w:rsid w:val="00EE498A"/>
    <w:rsid w:val="00EE498F"/>
    <w:rsid w:val="00EE4AD3"/>
    <w:rsid w:val="00EE4D77"/>
    <w:rsid w:val="00EE4FBD"/>
    <w:rsid w:val="00EE581B"/>
    <w:rsid w:val="00EE58B3"/>
    <w:rsid w:val="00EE6586"/>
    <w:rsid w:val="00EE6F28"/>
    <w:rsid w:val="00EE72A7"/>
    <w:rsid w:val="00EE73D0"/>
    <w:rsid w:val="00EE77A8"/>
    <w:rsid w:val="00EE77F5"/>
    <w:rsid w:val="00EE7871"/>
    <w:rsid w:val="00EE7B7B"/>
    <w:rsid w:val="00EE7CBD"/>
    <w:rsid w:val="00EF057B"/>
    <w:rsid w:val="00EF0ECA"/>
    <w:rsid w:val="00EF127A"/>
    <w:rsid w:val="00EF134C"/>
    <w:rsid w:val="00EF196A"/>
    <w:rsid w:val="00EF21D9"/>
    <w:rsid w:val="00EF2ABF"/>
    <w:rsid w:val="00EF347E"/>
    <w:rsid w:val="00EF372A"/>
    <w:rsid w:val="00EF3F8F"/>
    <w:rsid w:val="00EF4134"/>
    <w:rsid w:val="00EF4296"/>
    <w:rsid w:val="00EF489B"/>
    <w:rsid w:val="00EF55D0"/>
    <w:rsid w:val="00EF581D"/>
    <w:rsid w:val="00EF5BAA"/>
    <w:rsid w:val="00EF6275"/>
    <w:rsid w:val="00EF630B"/>
    <w:rsid w:val="00EF6525"/>
    <w:rsid w:val="00EF65F4"/>
    <w:rsid w:val="00EF69C5"/>
    <w:rsid w:val="00EF6C84"/>
    <w:rsid w:val="00EF6DE8"/>
    <w:rsid w:val="00EF6E9C"/>
    <w:rsid w:val="00EF73C5"/>
    <w:rsid w:val="00EF75CB"/>
    <w:rsid w:val="00EF7C58"/>
    <w:rsid w:val="00EF7FD6"/>
    <w:rsid w:val="00F00E11"/>
    <w:rsid w:val="00F01094"/>
    <w:rsid w:val="00F010FA"/>
    <w:rsid w:val="00F01114"/>
    <w:rsid w:val="00F018D7"/>
    <w:rsid w:val="00F01D04"/>
    <w:rsid w:val="00F02921"/>
    <w:rsid w:val="00F02FC2"/>
    <w:rsid w:val="00F03202"/>
    <w:rsid w:val="00F036EC"/>
    <w:rsid w:val="00F039F4"/>
    <w:rsid w:val="00F0482E"/>
    <w:rsid w:val="00F04CA4"/>
    <w:rsid w:val="00F063FA"/>
    <w:rsid w:val="00F06414"/>
    <w:rsid w:val="00F06823"/>
    <w:rsid w:val="00F06F0F"/>
    <w:rsid w:val="00F07C4D"/>
    <w:rsid w:val="00F1055C"/>
    <w:rsid w:val="00F10F99"/>
    <w:rsid w:val="00F1170E"/>
    <w:rsid w:val="00F119EB"/>
    <w:rsid w:val="00F12799"/>
    <w:rsid w:val="00F12A0D"/>
    <w:rsid w:val="00F12CA2"/>
    <w:rsid w:val="00F13273"/>
    <w:rsid w:val="00F13834"/>
    <w:rsid w:val="00F1395B"/>
    <w:rsid w:val="00F13F7C"/>
    <w:rsid w:val="00F142A3"/>
    <w:rsid w:val="00F142C6"/>
    <w:rsid w:val="00F14431"/>
    <w:rsid w:val="00F147B8"/>
    <w:rsid w:val="00F14B6F"/>
    <w:rsid w:val="00F14D21"/>
    <w:rsid w:val="00F158A9"/>
    <w:rsid w:val="00F159ED"/>
    <w:rsid w:val="00F15B22"/>
    <w:rsid w:val="00F15F93"/>
    <w:rsid w:val="00F17B51"/>
    <w:rsid w:val="00F200D4"/>
    <w:rsid w:val="00F20987"/>
    <w:rsid w:val="00F20A6C"/>
    <w:rsid w:val="00F21008"/>
    <w:rsid w:val="00F210F0"/>
    <w:rsid w:val="00F214E2"/>
    <w:rsid w:val="00F21533"/>
    <w:rsid w:val="00F21E1A"/>
    <w:rsid w:val="00F220D8"/>
    <w:rsid w:val="00F226DE"/>
    <w:rsid w:val="00F2289E"/>
    <w:rsid w:val="00F22A21"/>
    <w:rsid w:val="00F23D49"/>
    <w:rsid w:val="00F24014"/>
    <w:rsid w:val="00F2431B"/>
    <w:rsid w:val="00F245A3"/>
    <w:rsid w:val="00F2546D"/>
    <w:rsid w:val="00F25DFB"/>
    <w:rsid w:val="00F2644E"/>
    <w:rsid w:val="00F26E4E"/>
    <w:rsid w:val="00F26F3A"/>
    <w:rsid w:val="00F27014"/>
    <w:rsid w:val="00F27371"/>
    <w:rsid w:val="00F274D7"/>
    <w:rsid w:val="00F27C94"/>
    <w:rsid w:val="00F30150"/>
    <w:rsid w:val="00F30338"/>
    <w:rsid w:val="00F307CA"/>
    <w:rsid w:val="00F30C99"/>
    <w:rsid w:val="00F31512"/>
    <w:rsid w:val="00F31A10"/>
    <w:rsid w:val="00F3239C"/>
    <w:rsid w:val="00F32B0F"/>
    <w:rsid w:val="00F32D2C"/>
    <w:rsid w:val="00F32F78"/>
    <w:rsid w:val="00F3304A"/>
    <w:rsid w:val="00F3335A"/>
    <w:rsid w:val="00F33A6E"/>
    <w:rsid w:val="00F344FE"/>
    <w:rsid w:val="00F3465B"/>
    <w:rsid w:val="00F35558"/>
    <w:rsid w:val="00F358EA"/>
    <w:rsid w:val="00F3650D"/>
    <w:rsid w:val="00F36AE1"/>
    <w:rsid w:val="00F36DC7"/>
    <w:rsid w:val="00F36F3A"/>
    <w:rsid w:val="00F3701B"/>
    <w:rsid w:val="00F37ADB"/>
    <w:rsid w:val="00F4004A"/>
    <w:rsid w:val="00F400D2"/>
    <w:rsid w:val="00F40803"/>
    <w:rsid w:val="00F40D17"/>
    <w:rsid w:val="00F40F3F"/>
    <w:rsid w:val="00F410E9"/>
    <w:rsid w:val="00F41F6F"/>
    <w:rsid w:val="00F426B7"/>
    <w:rsid w:val="00F427AA"/>
    <w:rsid w:val="00F4281F"/>
    <w:rsid w:val="00F42A4A"/>
    <w:rsid w:val="00F42AA7"/>
    <w:rsid w:val="00F42FF3"/>
    <w:rsid w:val="00F433E8"/>
    <w:rsid w:val="00F4341B"/>
    <w:rsid w:val="00F43604"/>
    <w:rsid w:val="00F43801"/>
    <w:rsid w:val="00F43D21"/>
    <w:rsid w:val="00F43D8F"/>
    <w:rsid w:val="00F44D28"/>
    <w:rsid w:val="00F4506B"/>
    <w:rsid w:val="00F453DF"/>
    <w:rsid w:val="00F46810"/>
    <w:rsid w:val="00F46D83"/>
    <w:rsid w:val="00F46E8B"/>
    <w:rsid w:val="00F47827"/>
    <w:rsid w:val="00F47D2F"/>
    <w:rsid w:val="00F47EFA"/>
    <w:rsid w:val="00F500B1"/>
    <w:rsid w:val="00F50A96"/>
    <w:rsid w:val="00F50B85"/>
    <w:rsid w:val="00F517DB"/>
    <w:rsid w:val="00F520AA"/>
    <w:rsid w:val="00F5216D"/>
    <w:rsid w:val="00F52183"/>
    <w:rsid w:val="00F52A12"/>
    <w:rsid w:val="00F53A47"/>
    <w:rsid w:val="00F53A7E"/>
    <w:rsid w:val="00F53ADE"/>
    <w:rsid w:val="00F53F7B"/>
    <w:rsid w:val="00F544E7"/>
    <w:rsid w:val="00F54609"/>
    <w:rsid w:val="00F5481E"/>
    <w:rsid w:val="00F54BCE"/>
    <w:rsid w:val="00F559BE"/>
    <w:rsid w:val="00F55F9F"/>
    <w:rsid w:val="00F56066"/>
    <w:rsid w:val="00F560A9"/>
    <w:rsid w:val="00F56829"/>
    <w:rsid w:val="00F6019C"/>
    <w:rsid w:val="00F60874"/>
    <w:rsid w:val="00F60940"/>
    <w:rsid w:val="00F60D84"/>
    <w:rsid w:val="00F6159C"/>
    <w:rsid w:val="00F61887"/>
    <w:rsid w:val="00F6199B"/>
    <w:rsid w:val="00F61F85"/>
    <w:rsid w:val="00F6357B"/>
    <w:rsid w:val="00F6358E"/>
    <w:rsid w:val="00F64768"/>
    <w:rsid w:val="00F64C89"/>
    <w:rsid w:val="00F64D2C"/>
    <w:rsid w:val="00F655E0"/>
    <w:rsid w:val="00F65930"/>
    <w:rsid w:val="00F65B6C"/>
    <w:rsid w:val="00F6745D"/>
    <w:rsid w:val="00F676A2"/>
    <w:rsid w:val="00F67746"/>
    <w:rsid w:val="00F6792E"/>
    <w:rsid w:val="00F701F9"/>
    <w:rsid w:val="00F70C54"/>
    <w:rsid w:val="00F71156"/>
    <w:rsid w:val="00F711EC"/>
    <w:rsid w:val="00F71782"/>
    <w:rsid w:val="00F71A7B"/>
    <w:rsid w:val="00F71A93"/>
    <w:rsid w:val="00F72215"/>
    <w:rsid w:val="00F725BC"/>
    <w:rsid w:val="00F729BB"/>
    <w:rsid w:val="00F72F07"/>
    <w:rsid w:val="00F72FAE"/>
    <w:rsid w:val="00F73597"/>
    <w:rsid w:val="00F73653"/>
    <w:rsid w:val="00F7390A"/>
    <w:rsid w:val="00F73F43"/>
    <w:rsid w:val="00F740B8"/>
    <w:rsid w:val="00F747F1"/>
    <w:rsid w:val="00F749D1"/>
    <w:rsid w:val="00F74C3A"/>
    <w:rsid w:val="00F75A9F"/>
    <w:rsid w:val="00F7634B"/>
    <w:rsid w:val="00F76DDD"/>
    <w:rsid w:val="00F771D6"/>
    <w:rsid w:val="00F77D11"/>
    <w:rsid w:val="00F77E8B"/>
    <w:rsid w:val="00F77E92"/>
    <w:rsid w:val="00F77ED2"/>
    <w:rsid w:val="00F8056B"/>
    <w:rsid w:val="00F80AA3"/>
    <w:rsid w:val="00F81848"/>
    <w:rsid w:val="00F818DC"/>
    <w:rsid w:val="00F81B41"/>
    <w:rsid w:val="00F81E72"/>
    <w:rsid w:val="00F8203F"/>
    <w:rsid w:val="00F82340"/>
    <w:rsid w:val="00F838C3"/>
    <w:rsid w:val="00F83ABA"/>
    <w:rsid w:val="00F83CE5"/>
    <w:rsid w:val="00F83EF2"/>
    <w:rsid w:val="00F840EB"/>
    <w:rsid w:val="00F848E0"/>
    <w:rsid w:val="00F86017"/>
    <w:rsid w:val="00F860BD"/>
    <w:rsid w:val="00F86DCF"/>
    <w:rsid w:val="00F86FCD"/>
    <w:rsid w:val="00F873AA"/>
    <w:rsid w:val="00F903D4"/>
    <w:rsid w:val="00F9072E"/>
    <w:rsid w:val="00F90966"/>
    <w:rsid w:val="00F909BC"/>
    <w:rsid w:val="00F91173"/>
    <w:rsid w:val="00F913A5"/>
    <w:rsid w:val="00F91508"/>
    <w:rsid w:val="00F91DB3"/>
    <w:rsid w:val="00F923C8"/>
    <w:rsid w:val="00F924CC"/>
    <w:rsid w:val="00F92AFA"/>
    <w:rsid w:val="00F9344A"/>
    <w:rsid w:val="00F934C1"/>
    <w:rsid w:val="00F9398C"/>
    <w:rsid w:val="00F93A86"/>
    <w:rsid w:val="00F93DBB"/>
    <w:rsid w:val="00F943DC"/>
    <w:rsid w:val="00F94CBD"/>
    <w:rsid w:val="00F94FC6"/>
    <w:rsid w:val="00F9541F"/>
    <w:rsid w:val="00F957DF"/>
    <w:rsid w:val="00F968C2"/>
    <w:rsid w:val="00F96C9D"/>
    <w:rsid w:val="00F96CA9"/>
    <w:rsid w:val="00F96CC1"/>
    <w:rsid w:val="00F96D0A"/>
    <w:rsid w:val="00F96D9E"/>
    <w:rsid w:val="00F96E1C"/>
    <w:rsid w:val="00F96E43"/>
    <w:rsid w:val="00F97642"/>
    <w:rsid w:val="00F97717"/>
    <w:rsid w:val="00FA062C"/>
    <w:rsid w:val="00FA124F"/>
    <w:rsid w:val="00FA125F"/>
    <w:rsid w:val="00FA146A"/>
    <w:rsid w:val="00FA1A18"/>
    <w:rsid w:val="00FA1DF2"/>
    <w:rsid w:val="00FA224B"/>
    <w:rsid w:val="00FA385E"/>
    <w:rsid w:val="00FA3D8B"/>
    <w:rsid w:val="00FA3DF6"/>
    <w:rsid w:val="00FA48FB"/>
    <w:rsid w:val="00FA4BC8"/>
    <w:rsid w:val="00FA5148"/>
    <w:rsid w:val="00FA5394"/>
    <w:rsid w:val="00FA55FC"/>
    <w:rsid w:val="00FA56CD"/>
    <w:rsid w:val="00FA5CEA"/>
    <w:rsid w:val="00FA5D39"/>
    <w:rsid w:val="00FA5F80"/>
    <w:rsid w:val="00FA6278"/>
    <w:rsid w:val="00FA6535"/>
    <w:rsid w:val="00FA7079"/>
    <w:rsid w:val="00FA7FA3"/>
    <w:rsid w:val="00FB0122"/>
    <w:rsid w:val="00FB067A"/>
    <w:rsid w:val="00FB0D46"/>
    <w:rsid w:val="00FB0DB2"/>
    <w:rsid w:val="00FB1451"/>
    <w:rsid w:val="00FB158F"/>
    <w:rsid w:val="00FB160A"/>
    <w:rsid w:val="00FB2085"/>
    <w:rsid w:val="00FB27A6"/>
    <w:rsid w:val="00FB2BB8"/>
    <w:rsid w:val="00FB2FC4"/>
    <w:rsid w:val="00FB40B5"/>
    <w:rsid w:val="00FB4C97"/>
    <w:rsid w:val="00FB5035"/>
    <w:rsid w:val="00FB548E"/>
    <w:rsid w:val="00FB58DD"/>
    <w:rsid w:val="00FB5C82"/>
    <w:rsid w:val="00FB6622"/>
    <w:rsid w:val="00FB67DF"/>
    <w:rsid w:val="00FB76AB"/>
    <w:rsid w:val="00FB76E1"/>
    <w:rsid w:val="00FB7D57"/>
    <w:rsid w:val="00FC01BD"/>
    <w:rsid w:val="00FC02D9"/>
    <w:rsid w:val="00FC0458"/>
    <w:rsid w:val="00FC05B4"/>
    <w:rsid w:val="00FC0FE9"/>
    <w:rsid w:val="00FC17EC"/>
    <w:rsid w:val="00FC195B"/>
    <w:rsid w:val="00FC1DE4"/>
    <w:rsid w:val="00FC1E89"/>
    <w:rsid w:val="00FC1F80"/>
    <w:rsid w:val="00FC2C90"/>
    <w:rsid w:val="00FC31A0"/>
    <w:rsid w:val="00FC3388"/>
    <w:rsid w:val="00FC340A"/>
    <w:rsid w:val="00FC35F8"/>
    <w:rsid w:val="00FC3F64"/>
    <w:rsid w:val="00FC461E"/>
    <w:rsid w:val="00FC53EB"/>
    <w:rsid w:val="00FC5808"/>
    <w:rsid w:val="00FC5C92"/>
    <w:rsid w:val="00FC6650"/>
    <w:rsid w:val="00FC6AE8"/>
    <w:rsid w:val="00FC6F2D"/>
    <w:rsid w:val="00FD0A94"/>
    <w:rsid w:val="00FD1198"/>
    <w:rsid w:val="00FD1890"/>
    <w:rsid w:val="00FD1A8C"/>
    <w:rsid w:val="00FD1F50"/>
    <w:rsid w:val="00FD36BC"/>
    <w:rsid w:val="00FD3A8F"/>
    <w:rsid w:val="00FD40E3"/>
    <w:rsid w:val="00FD4879"/>
    <w:rsid w:val="00FD49F6"/>
    <w:rsid w:val="00FD4F78"/>
    <w:rsid w:val="00FD52DD"/>
    <w:rsid w:val="00FD6155"/>
    <w:rsid w:val="00FD616E"/>
    <w:rsid w:val="00FD6216"/>
    <w:rsid w:val="00FD6BC8"/>
    <w:rsid w:val="00FD6FE0"/>
    <w:rsid w:val="00FD7475"/>
    <w:rsid w:val="00FD77F3"/>
    <w:rsid w:val="00FD7D1F"/>
    <w:rsid w:val="00FD7ED1"/>
    <w:rsid w:val="00FD7FC7"/>
    <w:rsid w:val="00FE08E6"/>
    <w:rsid w:val="00FE0C26"/>
    <w:rsid w:val="00FE19F5"/>
    <w:rsid w:val="00FE1B6D"/>
    <w:rsid w:val="00FE1C92"/>
    <w:rsid w:val="00FE281F"/>
    <w:rsid w:val="00FE2FA4"/>
    <w:rsid w:val="00FE30EF"/>
    <w:rsid w:val="00FE3991"/>
    <w:rsid w:val="00FE3A39"/>
    <w:rsid w:val="00FE3B5D"/>
    <w:rsid w:val="00FE422D"/>
    <w:rsid w:val="00FE4820"/>
    <w:rsid w:val="00FE4886"/>
    <w:rsid w:val="00FE4AAB"/>
    <w:rsid w:val="00FE5A09"/>
    <w:rsid w:val="00FE69D4"/>
    <w:rsid w:val="00FE746E"/>
    <w:rsid w:val="00FF0236"/>
    <w:rsid w:val="00FF02E9"/>
    <w:rsid w:val="00FF09F6"/>
    <w:rsid w:val="00FF137A"/>
    <w:rsid w:val="00FF18D7"/>
    <w:rsid w:val="00FF1998"/>
    <w:rsid w:val="00FF1D7C"/>
    <w:rsid w:val="00FF1E6E"/>
    <w:rsid w:val="00FF25E1"/>
    <w:rsid w:val="00FF3551"/>
    <w:rsid w:val="00FF3D3D"/>
    <w:rsid w:val="00FF3FA2"/>
    <w:rsid w:val="00FF4253"/>
    <w:rsid w:val="00FF439D"/>
    <w:rsid w:val="00FF4DF6"/>
    <w:rsid w:val="00FF5596"/>
    <w:rsid w:val="00FF5A7E"/>
    <w:rsid w:val="00FF5F15"/>
    <w:rsid w:val="00FF6D3A"/>
    <w:rsid w:val="00FF6D9C"/>
    <w:rsid w:val="00FF7178"/>
    <w:rsid w:val="00FF745F"/>
    <w:rsid w:val="00FF7F7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fillcolor="white">
      <v:fill color="white"/>
    </o:shapedefaults>
    <o:shapelayout v:ext="edit">
      <o:idmap v:ext="edit" data="1"/>
    </o:shapelayout>
  </w:shapeDefaults>
  <w:decimalSymbol w:val="."/>
  <w:listSeparator w:val=","/>
  <w14:docId w14:val="5C08B808"/>
  <w15:docId w15:val="{9547C24B-DA30-4233-90DB-B63987C0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638"/>
    <w:pPr>
      <w:spacing w:after="60"/>
      <w:jc w:val="both"/>
    </w:pPr>
    <w:rPr>
      <w:szCs w:val="24"/>
    </w:rPr>
  </w:style>
  <w:style w:type="paragraph" w:styleId="Heading1">
    <w:name w:val="heading 1"/>
    <w:basedOn w:val="Normal"/>
    <w:next w:val="Normal"/>
    <w:link w:val="Heading1Char"/>
    <w:qFormat/>
    <w:rsid w:val="008F1069"/>
    <w:pPr>
      <w:keepNext/>
      <w:numPr>
        <w:numId w:val="5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8">
    <w:name w:val="heading 8"/>
    <w:basedOn w:val="Normal"/>
    <w:next w:val="Normal"/>
    <w:link w:val="Heading8Char"/>
    <w:semiHidden/>
    <w:unhideWhenUsed/>
    <w:qFormat/>
    <w:rsid w:val="000923DC"/>
    <w:pPr>
      <w:spacing w:before="24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CB0802"/>
    <w:rPr>
      <w:rFonts w:ascii="Century Gothic" w:hAnsi="Century Gothic"/>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
    <w:basedOn w:val="Normal"/>
    <w:link w:val="FootnoteTextChar1"/>
    <w:uiPriority w:val="99"/>
    <w:rsid w:val="00E93DC1"/>
    <w:pPr>
      <w:widowControl w:val="0"/>
    </w:pPr>
    <w:rPr>
      <w:rFonts w:ascii="Courier" w:hAnsi="Courier"/>
      <w:szCs w:val="20"/>
    </w:rPr>
  </w:style>
  <w:style w:type="character" w:customStyle="1" w:styleId="FootnoteTextChar1">
    <w:name w:val="Footnote Text Char1"/>
    <w:aliases w:val="Geneva 9 Char,Font: Geneva 9 Char,Boston 10 Char,f Char,single space Char,footnote text Char,Footnote Char,otnote Text Char"/>
    <w:link w:val="FootnoteText"/>
    <w:locked/>
    <w:rsid w:val="00CB0802"/>
    <w:rPr>
      <w:rFonts w:ascii="Arial" w:hAnsi="Arial" w:cs="Times New Roman"/>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semiHidden/>
    <w:locked/>
    <w:rsid w:val="00CB0802"/>
    <w:rPr>
      <w:rFonts w:cs="Times New Roman"/>
      <w:sz w:val="2"/>
      <w:lang w:val="en-GB"/>
    </w:rPr>
  </w:style>
  <w:style w:type="character" w:styleId="CommentReference">
    <w:name w:val="annotation reference"/>
    <w:semiHidden/>
    <w:rsid w:val="00EF6275"/>
    <w:rPr>
      <w:rFonts w:cs="Times New Roman"/>
      <w:sz w:val="16"/>
      <w:szCs w:val="16"/>
    </w:rPr>
  </w:style>
  <w:style w:type="paragraph" w:styleId="CommentText">
    <w:name w:val="annotation text"/>
    <w:basedOn w:val="Normal"/>
    <w:link w:val="CommentTextChar"/>
    <w:rsid w:val="00EF6275"/>
    <w:rPr>
      <w:szCs w:val="20"/>
    </w:rPr>
  </w:style>
  <w:style w:type="character" w:customStyle="1" w:styleId="CommentTextChar">
    <w:name w:val="Comment Text Char"/>
    <w:link w:val="CommentText"/>
    <w:locked/>
    <w:rsid w:val="00CB0802"/>
    <w:rPr>
      <w:rFonts w:ascii="Arial" w:hAnsi="Arial" w:cs="Times New Roman"/>
      <w:lang w:val="en-GB"/>
    </w:rPr>
  </w:style>
  <w:style w:type="paragraph" w:styleId="CommentSubject">
    <w:name w:val="annotation subject"/>
    <w:basedOn w:val="CommentText"/>
    <w:next w:val="CommentText"/>
    <w:link w:val="CommentSubjectChar"/>
    <w:semiHidden/>
    <w:rsid w:val="00EF6275"/>
    <w:rPr>
      <w:b/>
      <w:bCs/>
    </w:rPr>
  </w:style>
  <w:style w:type="character" w:customStyle="1" w:styleId="CommentSubjectChar">
    <w:name w:val="Comment Subject Char"/>
    <w:link w:val="CommentSubject"/>
    <w:semiHidden/>
    <w:locked/>
    <w:rsid w:val="00CB0802"/>
    <w:rPr>
      <w:rFonts w:ascii="Arial" w:hAnsi="Arial" w:cs="Times New Roman"/>
      <w:b/>
      <w:bCs/>
      <w:lang w:val="en-GB"/>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E663CF"/>
    <w:pPr>
      <w:spacing w:before="100" w:beforeAutospacing="1" w:after="100" w:afterAutospacing="1"/>
    </w:pPr>
    <w:rPr>
      <w:rFonts w:ascii="Times New Roman" w:hAnsi="Times New Roman"/>
      <w:sz w:val="24"/>
    </w:rPr>
  </w:style>
  <w:style w:type="character" w:styleId="Emphasis">
    <w:name w:val="Emphasis"/>
    <w:uiPriority w:val="20"/>
    <w:qFormat/>
    <w:rsid w:val="00F30150"/>
    <w:rPr>
      <w:rFonts w:cs="Times New Roman"/>
      <w:i/>
      <w:iCs/>
    </w:rPr>
  </w:style>
  <w:style w:type="character" w:styleId="FootnoteReference">
    <w:name w:val="footnote reference"/>
    <w:aliases w:val="16 Point,Superscript 6 Point,Superscript 6 Point + 11 pt"/>
    <w:uiPriority w:val="99"/>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List Paragraph (numbered (a)),List Paragraph nowy,References,Numbered List Paragraph,Main numbered paragraph,Liste 1,List Paragraph Char Char Char,Use Case List Paragraph,List Paragraph2,Bullet paras"/>
    <w:basedOn w:val="Normal"/>
    <w:link w:val="ListParagraphChar"/>
    <w:uiPriority w:val="99"/>
    <w:qFormat/>
    <w:rsid w:val="00DB520F"/>
    <w:pPr>
      <w:spacing w:after="0"/>
      <w:ind w:left="720"/>
      <w:jc w:val="left"/>
    </w:pPr>
    <w:rPr>
      <w:rFonts w:ascii="Times New Roman" w:hAnsi="Times New Roman"/>
      <w:sz w:val="24"/>
    </w:rPr>
  </w:style>
  <w:style w:type="paragraph" w:styleId="Title">
    <w:name w:val="Title"/>
    <w:aliases w:val="TABLE"/>
    <w:basedOn w:val="Normal"/>
    <w:link w:val="TitleChar"/>
    <w:uiPriority w:val="10"/>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TABLE Char"/>
    <w:link w:val="Title"/>
    <w:uiPriority w:val="10"/>
    <w:locked/>
    <w:rsid w:val="00CB0802"/>
    <w:rPr>
      <w:rFonts w:ascii="Cambria" w:hAnsi="Cambria" w:cs="Times New Roman"/>
      <w:b/>
      <w:bCs/>
      <w:kern w:val="28"/>
      <w:sz w:val="32"/>
      <w:szCs w:val="32"/>
      <w:lang w:val="en-GB"/>
    </w:rPr>
  </w:style>
  <w:style w:type="paragraph" w:customStyle="1" w:styleId="CharCharChar1">
    <w:name w:val="Char Char Char1"/>
    <w:basedOn w:val="Normal"/>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1"/>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aliases w:val="Colorful List - Accent 11"/>
    <w:basedOn w:val="Paragraph"/>
    <w:link w:val="BulletsChar"/>
    <w:uiPriority w:val="34"/>
    <w:qFormat/>
    <w:rsid w:val="000D00F9"/>
    <w:pPr>
      <w:numPr>
        <w:numId w:val="2"/>
      </w:numPr>
      <w:spacing w:before="60" w:after="0"/>
    </w:pPr>
  </w:style>
  <w:style w:type="character" w:customStyle="1" w:styleId="BulletsChar">
    <w:name w:val="Bullets Char"/>
    <w:aliases w:val="Colorful List - Accent 1 Char"/>
    <w:link w:val="Bullets"/>
    <w:uiPriority w:val="34"/>
    <w:rsid w:val="000D00F9"/>
    <w:rPr>
      <w:rFonts w:ascii="Times New Roman" w:hAnsi="Times New Roman" w:cs="Angsana New"/>
      <w:noProof/>
      <w:szCs w:val="22"/>
    </w:rPr>
  </w:style>
  <w:style w:type="paragraph" w:styleId="TOC2">
    <w:name w:val="toc 2"/>
    <w:basedOn w:val="Normal"/>
    <w:next w:val="Normal"/>
    <w:autoRedefine/>
    <w:uiPriority w:val="39"/>
    <w:locked/>
    <w:rsid w:val="0082267F"/>
    <w:pPr>
      <w:ind w:left="220"/>
    </w:pPr>
  </w:style>
  <w:style w:type="paragraph" w:styleId="TOC1">
    <w:name w:val="toc 1"/>
    <w:basedOn w:val="Normal"/>
    <w:next w:val="Normal"/>
    <w:autoRedefine/>
    <w:uiPriority w:val="39"/>
    <w:locked/>
    <w:rsid w:val="009B7773"/>
    <w:pPr>
      <w:tabs>
        <w:tab w:val="left" w:pos="540"/>
        <w:tab w:val="right" w:leader="dot" w:pos="9304"/>
      </w:tabs>
    </w:pPr>
  </w:style>
  <w:style w:type="character" w:customStyle="1" w:styleId="Heading2Char">
    <w:name w:val="Heading 2 Char"/>
    <w:semiHidden/>
    <w:locked/>
    <w:rsid w:val="00720790"/>
    <w:rPr>
      <w:rFonts w:ascii="Cambria" w:hAnsi="Cambria" w:cs="Times New Roman"/>
      <w:b/>
      <w:bCs/>
      <w:i/>
      <w:iCs/>
      <w:sz w:val="28"/>
      <w:szCs w:val="28"/>
      <w:lang w:val="en-GB"/>
    </w:rPr>
  </w:style>
  <w:style w:type="character" w:customStyle="1" w:styleId="FootnoteTextChar">
    <w:name w:val="Footnote Text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3"/>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Caption">
    <w:name w:val="caption"/>
    <w:basedOn w:val="Normal"/>
    <w:next w:val="Normal"/>
    <w:uiPriority w:val="35"/>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semiHidden/>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List Paragraph (numbered (a)) Char,List Paragraph nowy Char,References Char,Numbered List Paragraph Char,Main numbered paragraph Char,Liste 1 Char,List Paragraph Char Char Char Char,Use Case List Paragraph Char"/>
    <w:link w:val="ListParagraph"/>
    <w:uiPriority w:val="34"/>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styleId="TableofFigures">
    <w:name w:val="table of figures"/>
    <w:aliases w:val="List of Figures"/>
    <w:basedOn w:val="Normal"/>
    <w:next w:val="Normal"/>
    <w:uiPriority w:val="99"/>
    <w:unhideWhenUsed/>
    <w:rsid w:val="00ED4F9A"/>
    <w:pPr>
      <w:spacing w:after="0"/>
    </w:pPr>
    <w:rPr>
      <w:rFonts w:eastAsiaTheme="minorEastAsia"/>
    </w:rPr>
  </w:style>
  <w:style w:type="paragraph" w:customStyle="1" w:styleId="GEFFieldtoFillout">
    <w:name w:val="GEF Field to Fill out"/>
    <w:basedOn w:val="Normal"/>
    <w:link w:val="GEFFieldtoFilloutChar"/>
    <w:qFormat/>
    <w:rsid w:val="00957D86"/>
    <w:pPr>
      <w:spacing w:after="0"/>
      <w:ind w:left="-720"/>
      <w:jc w:val="left"/>
    </w:pPr>
    <w:rPr>
      <w:rFonts w:ascii="Times New Roman" w:eastAsia="Times New Roman" w:hAnsi="Times New Roman"/>
      <w:color w:val="000000"/>
      <w:sz w:val="22"/>
      <w:szCs w:val="22"/>
    </w:rPr>
  </w:style>
  <w:style w:type="character" w:customStyle="1" w:styleId="GEFFieldtoFilloutChar">
    <w:name w:val="GEF Field to Fill out Char"/>
    <w:link w:val="GEFFieldtoFillout"/>
    <w:rsid w:val="00957D86"/>
    <w:rPr>
      <w:rFonts w:ascii="Times New Roman" w:eastAsia="Times New Roman" w:hAnsi="Times New Roman"/>
      <w:color w:val="000000"/>
      <w:sz w:val="22"/>
      <w:szCs w:val="22"/>
    </w:rPr>
  </w:style>
  <w:style w:type="table" w:customStyle="1" w:styleId="TableNormal1">
    <w:name w:val="Table Normal1"/>
    <w:uiPriority w:val="2"/>
    <w:semiHidden/>
    <w:unhideWhenUsed/>
    <w:qFormat/>
    <w:rsid w:val="00957D86"/>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7D86"/>
    <w:pPr>
      <w:widowControl w:val="0"/>
      <w:spacing w:after="0"/>
      <w:jc w:val="left"/>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CA5910"/>
    <w:pPr>
      <w:spacing w:after="100"/>
      <w:ind w:left="400"/>
    </w:pPr>
  </w:style>
  <w:style w:type="paragraph" w:customStyle="1" w:styleId="Style10">
    <w:name w:val="Style10"/>
    <w:basedOn w:val="Normal"/>
    <w:uiPriority w:val="99"/>
    <w:rsid w:val="0074047C"/>
    <w:pPr>
      <w:widowControl w:val="0"/>
      <w:autoSpaceDE w:val="0"/>
      <w:autoSpaceDN w:val="0"/>
      <w:adjustRightInd w:val="0"/>
      <w:spacing w:after="0" w:line="252" w:lineRule="exact"/>
    </w:pPr>
    <w:rPr>
      <w:rFonts w:ascii="Times New Roman" w:eastAsiaTheme="minorEastAsia" w:hAnsi="Times New Roman"/>
      <w:sz w:val="24"/>
    </w:rPr>
  </w:style>
  <w:style w:type="paragraph" w:customStyle="1" w:styleId="Style104">
    <w:name w:val="Style104"/>
    <w:basedOn w:val="Normal"/>
    <w:uiPriority w:val="99"/>
    <w:rsid w:val="0074047C"/>
    <w:pPr>
      <w:widowControl w:val="0"/>
      <w:autoSpaceDE w:val="0"/>
      <w:autoSpaceDN w:val="0"/>
      <w:adjustRightInd w:val="0"/>
      <w:spacing w:after="0" w:line="278" w:lineRule="exact"/>
      <w:ind w:hanging="533"/>
      <w:jc w:val="left"/>
    </w:pPr>
    <w:rPr>
      <w:rFonts w:ascii="Times New Roman" w:eastAsiaTheme="minorEastAsia" w:hAnsi="Times New Roman"/>
      <w:sz w:val="24"/>
    </w:rPr>
  </w:style>
  <w:style w:type="character" w:customStyle="1" w:styleId="FontStyle732">
    <w:name w:val="Font Style732"/>
    <w:basedOn w:val="DefaultParagraphFont"/>
    <w:uiPriority w:val="99"/>
    <w:rsid w:val="0074047C"/>
    <w:rPr>
      <w:rFonts w:ascii="Times New Roman" w:hAnsi="Times New Roman" w:cs="Times New Roman"/>
      <w:color w:val="000000"/>
      <w:sz w:val="22"/>
      <w:szCs w:val="22"/>
    </w:rPr>
  </w:style>
  <w:style w:type="table" w:customStyle="1" w:styleId="TableGrid1">
    <w:name w:val="Table Grid1"/>
    <w:basedOn w:val="TableNormal"/>
    <w:next w:val="TableGrid"/>
    <w:rsid w:val="00E3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2303A"/>
    <w:pPr>
      <w:spacing w:before="100" w:beforeAutospacing="1" w:after="100" w:afterAutospacing="1"/>
      <w:jc w:val="left"/>
    </w:pPr>
    <w:rPr>
      <w:rFonts w:ascii="Times New Roman" w:eastAsia="Times New Roman" w:hAnsi="Times New Roman"/>
      <w:sz w:val="24"/>
    </w:rPr>
  </w:style>
  <w:style w:type="table" w:styleId="LightList">
    <w:name w:val="Light List"/>
    <w:basedOn w:val="TableNormal"/>
    <w:uiPriority w:val="61"/>
    <w:rsid w:val="002521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ion">
    <w:name w:val="Revision"/>
    <w:hidden/>
    <w:uiPriority w:val="99"/>
    <w:semiHidden/>
    <w:rsid w:val="0092769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53435518">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37576732">
      <w:bodyDiv w:val="1"/>
      <w:marLeft w:val="0"/>
      <w:marRight w:val="0"/>
      <w:marTop w:val="0"/>
      <w:marBottom w:val="0"/>
      <w:divBdr>
        <w:top w:val="none" w:sz="0" w:space="0" w:color="auto"/>
        <w:left w:val="none" w:sz="0" w:space="0" w:color="auto"/>
        <w:bottom w:val="none" w:sz="0" w:space="0" w:color="auto"/>
        <w:right w:val="none" w:sz="0" w:space="0" w:color="auto"/>
      </w:divBdr>
      <w:divsChild>
        <w:div w:id="159926007">
          <w:marLeft w:val="547"/>
          <w:marRight w:val="0"/>
          <w:marTop w:val="144"/>
          <w:marBottom w:val="0"/>
          <w:divBdr>
            <w:top w:val="none" w:sz="0" w:space="0" w:color="auto"/>
            <w:left w:val="none" w:sz="0" w:space="0" w:color="auto"/>
            <w:bottom w:val="none" w:sz="0" w:space="0" w:color="auto"/>
            <w:right w:val="none" w:sz="0" w:space="0" w:color="auto"/>
          </w:divBdr>
        </w:div>
      </w:divsChild>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74927503">
      <w:bodyDiv w:val="1"/>
      <w:marLeft w:val="0"/>
      <w:marRight w:val="0"/>
      <w:marTop w:val="0"/>
      <w:marBottom w:val="0"/>
      <w:divBdr>
        <w:top w:val="none" w:sz="0" w:space="0" w:color="auto"/>
        <w:left w:val="none" w:sz="0" w:space="0" w:color="auto"/>
        <w:bottom w:val="none" w:sz="0" w:space="0" w:color="auto"/>
        <w:right w:val="none" w:sz="0" w:space="0" w:color="auto"/>
      </w:divBdr>
    </w:div>
    <w:div w:id="195892942">
      <w:bodyDiv w:val="1"/>
      <w:marLeft w:val="0"/>
      <w:marRight w:val="0"/>
      <w:marTop w:val="0"/>
      <w:marBottom w:val="0"/>
      <w:divBdr>
        <w:top w:val="none" w:sz="0" w:space="0" w:color="auto"/>
        <w:left w:val="none" w:sz="0" w:space="0" w:color="auto"/>
        <w:bottom w:val="none" w:sz="0" w:space="0" w:color="auto"/>
        <w:right w:val="none" w:sz="0" w:space="0" w:color="auto"/>
      </w:divBdr>
    </w:div>
    <w:div w:id="223832606">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28422134">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305400979">
      <w:bodyDiv w:val="1"/>
      <w:marLeft w:val="0"/>
      <w:marRight w:val="0"/>
      <w:marTop w:val="0"/>
      <w:marBottom w:val="0"/>
      <w:divBdr>
        <w:top w:val="none" w:sz="0" w:space="0" w:color="auto"/>
        <w:left w:val="none" w:sz="0" w:space="0" w:color="auto"/>
        <w:bottom w:val="none" w:sz="0" w:space="0" w:color="auto"/>
        <w:right w:val="none" w:sz="0" w:space="0" w:color="auto"/>
      </w:divBdr>
    </w:div>
    <w:div w:id="349718635">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12308915">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85194062">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49872411">
      <w:bodyDiv w:val="1"/>
      <w:marLeft w:val="0"/>
      <w:marRight w:val="0"/>
      <w:marTop w:val="0"/>
      <w:marBottom w:val="0"/>
      <w:divBdr>
        <w:top w:val="none" w:sz="0" w:space="0" w:color="auto"/>
        <w:left w:val="none" w:sz="0" w:space="0" w:color="auto"/>
        <w:bottom w:val="none" w:sz="0" w:space="0" w:color="auto"/>
        <w:right w:val="none" w:sz="0" w:space="0" w:color="auto"/>
      </w:divBdr>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5853183">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53212268">
      <w:bodyDiv w:val="1"/>
      <w:marLeft w:val="0"/>
      <w:marRight w:val="0"/>
      <w:marTop w:val="0"/>
      <w:marBottom w:val="0"/>
      <w:divBdr>
        <w:top w:val="none" w:sz="0" w:space="0" w:color="auto"/>
        <w:left w:val="none" w:sz="0" w:space="0" w:color="auto"/>
        <w:bottom w:val="none" w:sz="0" w:space="0" w:color="auto"/>
        <w:right w:val="none" w:sz="0" w:space="0" w:color="auto"/>
      </w:divBdr>
      <w:divsChild>
        <w:div w:id="243689250">
          <w:blockQuote w:val="1"/>
          <w:marLeft w:val="720"/>
          <w:marRight w:val="720"/>
          <w:marTop w:val="100"/>
          <w:marBottom w:val="100"/>
          <w:divBdr>
            <w:top w:val="none" w:sz="0" w:space="0" w:color="auto"/>
            <w:left w:val="none" w:sz="0" w:space="0" w:color="auto"/>
            <w:bottom w:val="none" w:sz="0" w:space="0" w:color="auto"/>
            <w:right w:val="none" w:sz="0" w:space="0" w:color="auto"/>
          </w:divBdr>
        </w:div>
        <w:div w:id="703989801">
          <w:blockQuote w:val="1"/>
          <w:marLeft w:val="720"/>
          <w:marRight w:val="720"/>
          <w:marTop w:val="100"/>
          <w:marBottom w:val="100"/>
          <w:divBdr>
            <w:top w:val="none" w:sz="0" w:space="0" w:color="auto"/>
            <w:left w:val="none" w:sz="0" w:space="0" w:color="auto"/>
            <w:bottom w:val="none" w:sz="0" w:space="0" w:color="auto"/>
            <w:right w:val="none" w:sz="0" w:space="0" w:color="auto"/>
          </w:divBdr>
        </w:div>
        <w:div w:id="833187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582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9026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4025003">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1816524">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85356647">
      <w:bodyDiv w:val="1"/>
      <w:marLeft w:val="0"/>
      <w:marRight w:val="0"/>
      <w:marTop w:val="0"/>
      <w:marBottom w:val="0"/>
      <w:divBdr>
        <w:top w:val="none" w:sz="0" w:space="0" w:color="auto"/>
        <w:left w:val="none" w:sz="0" w:space="0" w:color="auto"/>
        <w:bottom w:val="none" w:sz="0" w:space="0" w:color="auto"/>
        <w:right w:val="none" w:sz="0" w:space="0" w:color="auto"/>
      </w:divBdr>
    </w:div>
    <w:div w:id="985663287">
      <w:bodyDiv w:val="1"/>
      <w:marLeft w:val="0"/>
      <w:marRight w:val="0"/>
      <w:marTop w:val="0"/>
      <w:marBottom w:val="0"/>
      <w:divBdr>
        <w:top w:val="none" w:sz="0" w:space="0" w:color="auto"/>
        <w:left w:val="none" w:sz="0" w:space="0" w:color="auto"/>
        <w:bottom w:val="none" w:sz="0" w:space="0" w:color="auto"/>
        <w:right w:val="none" w:sz="0" w:space="0" w:color="auto"/>
      </w:divBdr>
      <w:divsChild>
        <w:div w:id="646978240">
          <w:marLeft w:val="0"/>
          <w:marRight w:val="0"/>
          <w:marTop w:val="0"/>
          <w:marBottom w:val="150"/>
          <w:divBdr>
            <w:top w:val="none" w:sz="0" w:space="0" w:color="auto"/>
            <w:left w:val="none" w:sz="0" w:space="0" w:color="auto"/>
            <w:bottom w:val="none" w:sz="0" w:space="0" w:color="auto"/>
            <w:right w:val="none" w:sz="0" w:space="0" w:color="auto"/>
          </w:divBdr>
        </w:div>
        <w:div w:id="717781755">
          <w:marLeft w:val="0"/>
          <w:marRight w:val="0"/>
          <w:marTop w:val="0"/>
          <w:marBottom w:val="150"/>
          <w:divBdr>
            <w:top w:val="none" w:sz="0" w:space="0" w:color="auto"/>
            <w:left w:val="none" w:sz="0" w:space="0" w:color="auto"/>
            <w:bottom w:val="none" w:sz="0" w:space="0" w:color="auto"/>
            <w:right w:val="none" w:sz="0" w:space="0" w:color="auto"/>
          </w:divBdr>
        </w:div>
        <w:div w:id="1025599898">
          <w:marLeft w:val="0"/>
          <w:marRight w:val="0"/>
          <w:marTop w:val="0"/>
          <w:marBottom w:val="150"/>
          <w:divBdr>
            <w:top w:val="none" w:sz="0" w:space="0" w:color="auto"/>
            <w:left w:val="none" w:sz="0" w:space="0" w:color="auto"/>
            <w:bottom w:val="none" w:sz="0" w:space="0" w:color="auto"/>
            <w:right w:val="none" w:sz="0" w:space="0" w:color="auto"/>
          </w:divBdr>
        </w:div>
      </w:divsChild>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0933846">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43540414">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98413">
      <w:bodyDiv w:val="1"/>
      <w:marLeft w:val="0"/>
      <w:marRight w:val="0"/>
      <w:marTop w:val="0"/>
      <w:marBottom w:val="0"/>
      <w:divBdr>
        <w:top w:val="none" w:sz="0" w:space="0" w:color="auto"/>
        <w:left w:val="none" w:sz="0" w:space="0" w:color="auto"/>
        <w:bottom w:val="none" w:sz="0" w:space="0" w:color="auto"/>
        <w:right w:val="none" w:sz="0" w:space="0" w:color="auto"/>
      </w:divBdr>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0769577">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25153177">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5964530">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7290337">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89687541">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98263487">
      <w:bodyDiv w:val="1"/>
      <w:marLeft w:val="0"/>
      <w:marRight w:val="0"/>
      <w:marTop w:val="0"/>
      <w:marBottom w:val="0"/>
      <w:divBdr>
        <w:top w:val="none" w:sz="0" w:space="0" w:color="auto"/>
        <w:left w:val="none" w:sz="0" w:space="0" w:color="auto"/>
        <w:bottom w:val="none" w:sz="0" w:space="0" w:color="auto"/>
        <w:right w:val="none" w:sz="0" w:space="0" w:color="auto"/>
      </w:divBdr>
    </w:div>
    <w:div w:id="2001303336">
      <w:bodyDiv w:val="1"/>
      <w:marLeft w:val="0"/>
      <w:marRight w:val="0"/>
      <w:marTop w:val="0"/>
      <w:marBottom w:val="0"/>
      <w:divBdr>
        <w:top w:val="none" w:sz="0" w:space="0" w:color="auto"/>
        <w:left w:val="none" w:sz="0" w:space="0" w:color="auto"/>
        <w:bottom w:val="none" w:sz="0" w:space="0" w:color="auto"/>
        <w:right w:val="none" w:sz="0" w:space="0" w:color="auto"/>
      </w:divBdr>
    </w:div>
    <w:div w:id="2011716090">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0541093">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unido.org/environment/implementation-of-multilateral-environmental-agreements/o591190100/facts-and-figures/what-are-persistent-organic-pollutants-pops/polychlorinated-dibenzo-p-dioxins.html" TargetMode="External"/><Relationship Id="rId26" Type="http://schemas.openxmlformats.org/officeDocument/2006/relationships/footer" Target="footer2.xml"/><Relationship Id="rId39" Type="http://schemas.openxmlformats.org/officeDocument/2006/relationships/header" Target="header5.xml"/><Relationship Id="rId21" Type="http://schemas.openxmlformats.org/officeDocument/2006/relationships/hyperlink" Target="http://www.unido.org/what-we-do/environment/implementation-of-multilateral-environmental-agreements/stockholm-convention/facts-and-figures/what-are-persistent-organic-pollutants-pops/heptachlor.html" TargetMode="External"/><Relationship Id="rId34" Type="http://schemas.openxmlformats.org/officeDocument/2006/relationships/header" Target="header2.xml"/><Relationship Id="rId42" Type="http://schemas.openxmlformats.org/officeDocument/2006/relationships/hyperlink" Target="http://www.un.org/sc/committees/1267/aq_sanctions_list.shtml" TargetMode="External"/><Relationship Id="rId47" Type="http://schemas.openxmlformats.org/officeDocument/2006/relationships/image" Target="media/image4.jpeg"/><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unido.org/environment/implementation-of-multilateral-environmental-agreements/o591190100/facts-and-figures/what-are-persistent-organic-pollutants-pops/ddt.html" TargetMode="External"/><Relationship Id="rId29" Type="http://schemas.openxmlformats.org/officeDocument/2006/relationships/hyperlink" Target="http://www.thegef.org/gef/Evaluation%20Policy%202010" TargetMode="External"/><Relationship Id="rId11" Type="http://schemas.openxmlformats.org/officeDocument/2006/relationships/endnotes" Target="endnotes.xml"/><Relationship Id="rId24" Type="http://schemas.openxmlformats.org/officeDocument/2006/relationships/hyperlink" Target="http://www.unido.org/environment/implementation-of-multilateral-environmental-agreements/o591190100/facts-and-figures/what-are-persistent-organic-pollutants-pops/toxaphene.html" TargetMode="External"/><Relationship Id="rId32" Type="http://schemas.openxmlformats.org/officeDocument/2006/relationships/hyperlink" Target="http://web.undp.org/evaluation/guidance.shtml" TargetMode="External"/><Relationship Id="rId37" Type="http://schemas.openxmlformats.org/officeDocument/2006/relationships/hyperlink" Target="file:///C:/Users/etienne.gonin/Documents/GEF6/Nigeria%20PCBs/CEO%20endorsement%20submission/Final/TBWP%20Nigeria%20Sep2017.xlsx" TargetMode="External"/><Relationship Id="rId40" Type="http://schemas.openxmlformats.org/officeDocument/2006/relationships/footer" Target="footer4.xml"/><Relationship Id="rId45" Type="http://schemas.openxmlformats.org/officeDocument/2006/relationships/image" Target="media/image30.png"/><Relationship Id="rId5" Type="http://schemas.openxmlformats.org/officeDocument/2006/relationships/customXml" Target="../customXml/item5.xml"/><Relationship Id="rId15" Type="http://schemas.openxmlformats.org/officeDocument/2006/relationships/hyperlink" Target="http://www.unido.org/environment/implementation-of-multilateral-environmental-agreements/o591190100/facts-and-figures/what-are-persistent-organic-pollutants-pops/chlordane.html" TargetMode="External"/><Relationship Id="rId23" Type="http://schemas.openxmlformats.org/officeDocument/2006/relationships/hyperlink" Target="http://www.unido.org/what-we-do/environment/implementation-of-multilateral-environmental-agreements/stockholm-convention/facts-and-figures/what-are-persistent-organic-pollutants-pops/polychlorinated-biphenyls.html" TargetMode="External"/><Relationship Id="rId28" Type="http://schemas.openxmlformats.org/officeDocument/2006/relationships/hyperlink" Target="http://www.undp.org/content/undp/en/home/operations/accountability/evaluation/evaluation_policyofundp.html" TargetMode="External"/><Relationship Id="rId36" Type="http://schemas.openxmlformats.org/officeDocument/2006/relationships/header" Target="header3.xm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unido.org/environment/implementation-of-multilateral-environmental-agreements/o591190100/facts-and-figures/what-are-persistent-organic-pollutants-pops/endrin.html" TargetMode="External"/><Relationship Id="rId31" Type="http://schemas.openxmlformats.org/officeDocument/2006/relationships/hyperlink" Target="http://web.undp.org/evaluation/guidance.shtml" TargetMode="External"/><Relationship Id="rId44" Type="http://schemas.openxmlformats.org/officeDocument/2006/relationships/image" Target="http://www.geonames.de/coa-ng.gi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nido.org/environment/implementation-of-multilateral-environmental-agreements/o591190100/facts-and-figures/what-are-persistent-organic-pollutants-pops/aldrin.html" TargetMode="External"/><Relationship Id="rId22" Type="http://schemas.openxmlformats.org/officeDocument/2006/relationships/hyperlink" Target="http://www.unido.org/environment/implementation-of-multilateral-environmental-agreements/o591190100/facts-and-figures/what-are-persistent-organic-pollutants-pops/mirex.html" TargetMode="External"/><Relationship Id="rId27" Type="http://schemas.openxmlformats.org/officeDocument/2006/relationships/hyperlink" Target="http://www.undp.org/content/undp/en/home/operations/accountability/programme_and_operationspoliciesandprocedures.html" TargetMode="External"/><Relationship Id="rId30" Type="http://schemas.openxmlformats.org/officeDocument/2006/relationships/hyperlink" Target="http://www.undp.org/content/undp/en/home/operations/accountability/programme_and_operationspoliciesandprocedures.html" TargetMode="External"/><Relationship Id="rId35" Type="http://schemas.openxmlformats.org/officeDocument/2006/relationships/footer" Target="footer3.xml"/><Relationship Id="rId43" Type="http://schemas.openxmlformats.org/officeDocument/2006/relationships/image" Target="media/image3.png"/><Relationship Id="rId48" Type="http://schemas.openxmlformats.org/officeDocument/2006/relationships/image" Target="media/image40.jpeg"/><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unido.org/environment/implementation-of-multilateral-environmental-agreements/o591190100/facts-and-figures/what-are-persistent-organic-pollutants-pops/dieldrin.html" TargetMode="External"/><Relationship Id="rId25" Type="http://schemas.openxmlformats.org/officeDocument/2006/relationships/footer" Target="footer1.xml"/><Relationship Id="rId33" Type="http://schemas.openxmlformats.org/officeDocument/2006/relationships/header" Target="header1.xml"/><Relationship Id="rId38" Type="http://schemas.openxmlformats.org/officeDocument/2006/relationships/header" Target="header4.xml"/><Relationship Id="rId46" Type="http://schemas.openxmlformats.org/officeDocument/2006/relationships/image" Target="http://www.geonames.de/coa-ng.gif" TargetMode="External"/><Relationship Id="rId20" Type="http://schemas.openxmlformats.org/officeDocument/2006/relationships/hyperlink" Target="http://www.unido.org/environment/implementation-of-multilateral-environmental-agreements/o591190100/facts-and-figures/what-are-persistent-organic-pollutants-pops/hexachlorobenzene.html"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global/popp/frm/pages/financial-management-and-execution-modalit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00105607</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National and sectoral strategies for managing and reducing ODS and POPS</FocusArea>
    <DocCoverageStartDate xmlns="d9cf0e28-81d2-4dc7-8b10-820d80ed680d" xsi:nil="true"/>
    <FileClassificationMode xmlns="d9cf0e28-81d2-4dc7-8b10-820d80ed680d">Public</FileClassificationMode>
    <OutputNumber xmlns="d9cf0e28-81d2-4dc7-8b10-820d80ed680d">00106795</OutputNumber>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haredContentType xmlns="Microsoft.SharePoint.Taxonomy.ContentTypeSync" SourceId="28e6c43a-9e99-4bdd-9574-a0fa4ea3b61e" ContentTypeId="0x010100F075C04BA242A84ABD3293E3AD35CDA4"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6BD82C-3E7C-4A4F-A6AD-F5875F693F64}">
  <ds:schemaRefs>
    <ds:schemaRef ds:uri="http://schemas.microsoft.com/office/2006/metadata/longProperties"/>
  </ds:schemaRefs>
</ds:datastoreItem>
</file>

<file path=customXml/itemProps2.xml><?xml version="1.0" encoding="utf-8"?>
<ds:datastoreItem xmlns:ds="http://schemas.openxmlformats.org/officeDocument/2006/customXml" ds:itemID="{324D9886-FDF4-4477-981A-707E6AA209C7}"/>
</file>

<file path=customXml/itemProps3.xml><?xml version="1.0" encoding="utf-8"?>
<ds:datastoreItem xmlns:ds="http://schemas.openxmlformats.org/officeDocument/2006/customXml" ds:itemID="{7B51A399-3284-4803-A5DA-8FB22CF5364D}">
  <ds:schemaRefs>
    <ds:schemaRef ds:uri="http://schemas.microsoft.com/sharepoint/v3/contenttype/forms"/>
  </ds:schemaRefs>
</ds:datastoreItem>
</file>

<file path=customXml/itemProps4.xml><?xml version="1.0" encoding="utf-8"?>
<ds:datastoreItem xmlns:ds="http://schemas.openxmlformats.org/officeDocument/2006/customXml" ds:itemID="{3B000F41-041D-4ECD-B943-8552E67E9848}">
  <ds:schemaRefs>
    <ds:schemaRef ds:uri="http://www.w3.org/XML/1998/namespace"/>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schemas.microsoft.com/office/infopath/2007/PartnerControls"/>
    <ds:schemaRef ds:uri="920e7b4d-81d6-43f1-9e45-b04fd2894143"/>
    <ds:schemaRef ds:uri="http://schemas.microsoft.com/office/2006/metadata/properties"/>
  </ds:schemaRefs>
</ds:datastoreItem>
</file>

<file path=customXml/itemProps5.xml><?xml version="1.0" encoding="utf-8"?>
<ds:datastoreItem xmlns:ds="http://schemas.openxmlformats.org/officeDocument/2006/customXml" ds:itemID="{1AE8F93D-3C3E-4524-A0FF-380703301B40}">
  <ds:schemaRefs>
    <ds:schemaRef ds:uri="http://schemas.openxmlformats.org/officeDocument/2006/bibliography"/>
  </ds:schemaRefs>
</ds:datastoreItem>
</file>

<file path=customXml/itemProps6.xml><?xml version="1.0" encoding="utf-8"?>
<ds:datastoreItem xmlns:ds="http://schemas.openxmlformats.org/officeDocument/2006/customXml" ds:itemID="{3971974E-9FD3-44F0-B6CD-AF75889662B8}"/>
</file>

<file path=customXml/itemProps7.xml><?xml version="1.0" encoding="utf-8"?>
<ds:datastoreItem xmlns:ds="http://schemas.openxmlformats.org/officeDocument/2006/customXml" ds:itemID="{A3695C20-F4D5-434B-AD29-821BDEF3F2F9}"/>
</file>

<file path=docProps/app.xml><?xml version="1.0" encoding="utf-8"?>
<Properties xmlns="http://schemas.openxmlformats.org/officeDocument/2006/extended-properties" xmlns:vt="http://schemas.openxmlformats.org/officeDocument/2006/docPropsVTypes">
  <Template>Normal</Template>
  <TotalTime>4</TotalTime>
  <Pages>102</Pages>
  <Words>30370</Words>
  <Characters>182404</Characters>
  <Application>Microsoft Office Word</Application>
  <DocSecurity>4</DocSecurity>
  <Lines>1520</Lines>
  <Paragraphs>424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Blank ProDoc Template</vt:lpstr>
      <vt:lpstr>Blank ProDoc Template</vt:lpstr>
    </vt:vector>
  </TitlesOfParts>
  <Company>Microsoft</Company>
  <LinksUpToDate>false</LinksUpToDate>
  <CharactersWithSpaces>212350</CharactersWithSpaces>
  <SharedDoc>false</SharedDoc>
  <HLinks>
    <vt:vector size="126" baseType="variant">
      <vt:variant>
        <vt:i4>2883633</vt:i4>
      </vt:variant>
      <vt:variant>
        <vt:i4>102</vt:i4>
      </vt:variant>
      <vt:variant>
        <vt:i4>0</vt:i4>
      </vt:variant>
      <vt:variant>
        <vt:i4>5</vt:i4>
      </vt:variant>
      <vt:variant>
        <vt:lpwstr>http://www.thegef.org/</vt:lpwstr>
      </vt:variant>
      <vt:variant>
        <vt:lpwstr/>
      </vt:variant>
      <vt:variant>
        <vt:i4>2883633</vt:i4>
      </vt:variant>
      <vt:variant>
        <vt:i4>99</vt:i4>
      </vt:variant>
      <vt:variant>
        <vt:i4>0</vt:i4>
      </vt:variant>
      <vt:variant>
        <vt:i4>5</vt:i4>
      </vt:variant>
      <vt:variant>
        <vt:lpwstr>http://www.thegef.org/</vt:lpwstr>
      </vt:variant>
      <vt:variant>
        <vt:lpwstr/>
      </vt:variant>
      <vt:variant>
        <vt:i4>6422635</vt:i4>
      </vt:variant>
      <vt:variant>
        <vt:i4>90</vt:i4>
      </vt:variant>
      <vt:variant>
        <vt:i4>0</vt:i4>
      </vt:variant>
      <vt:variant>
        <vt:i4>5</vt:i4>
      </vt:variant>
      <vt:variant>
        <vt:lpwstr>http://web.undp.org/evaluation/guidance.shtml</vt:lpwstr>
      </vt:variant>
      <vt:variant>
        <vt:lpwstr>gef</vt:lpwstr>
      </vt:variant>
      <vt:variant>
        <vt:i4>6422635</vt:i4>
      </vt:variant>
      <vt:variant>
        <vt:i4>87</vt:i4>
      </vt:variant>
      <vt:variant>
        <vt:i4>0</vt:i4>
      </vt:variant>
      <vt:variant>
        <vt:i4>5</vt:i4>
      </vt:variant>
      <vt:variant>
        <vt:lpwstr>http://web.undp.org/evaluation/guidance.shtml</vt:lpwstr>
      </vt:variant>
      <vt:variant>
        <vt:lpwstr>gef</vt:lpwstr>
      </vt:variant>
      <vt:variant>
        <vt:i4>1441859</vt:i4>
      </vt:variant>
      <vt:variant>
        <vt:i4>84</vt:i4>
      </vt:variant>
      <vt:variant>
        <vt:i4>0</vt:i4>
      </vt:variant>
      <vt:variant>
        <vt:i4>5</vt:i4>
      </vt:variant>
      <vt:variant>
        <vt:lpwstr>http://www.undp.org/content/undp/en/home/operations/accountability/programme_and_operationspoliciesandprocedures.html</vt:lpwstr>
      </vt:variant>
      <vt:variant>
        <vt:lpwstr/>
      </vt:variant>
      <vt:variant>
        <vt:i4>4521990</vt:i4>
      </vt:variant>
      <vt:variant>
        <vt:i4>81</vt:i4>
      </vt:variant>
      <vt:variant>
        <vt:i4>0</vt:i4>
      </vt:variant>
      <vt:variant>
        <vt:i4>5</vt:i4>
      </vt:variant>
      <vt:variant>
        <vt:lpwstr>http://www.thegef.org/gef/Evaluation Policy 2010</vt:lpwstr>
      </vt:variant>
      <vt:variant>
        <vt:lpwstr/>
      </vt:variant>
      <vt:variant>
        <vt:i4>7995479</vt:i4>
      </vt:variant>
      <vt:variant>
        <vt:i4>78</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75</vt:i4>
      </vt:variant>
      <vt:variant>
        <vt:i4>0</vt:i4>
      </vt:variant>
      <vt:variant>
        <vt:i4>5</vt:i4>
      </vt:variant>
      <vt:variant>
        <vt:lpwstr>http://www.undp.org/content/undp/en/home/operations/accountability/programme_and_operationspoliciesandprocedures.html</vt:lpwstr>
      </vt:variant>
      <vt:variant>
        <vt:lpwstr/>
      </vt:variant>
      <vt:variant>
        <vt:i4>1048629</vt:i4>
      </vt:variant>
      <vt:variant>
        <vt:i4>68</vt:i4>
      </vt:variant>
      <vt:variant>
        <vt:i4>0</vt:i4>
      </vt:variant>
      <vt:variant>
        <vt:i4>5</vt:i4>
      </vt:variant>
      <vt:variant>
        <vt:lpwstr/>
      </vt:variant>
      <vt:variant>
        <vt:lpwstr>_Toc443050730</vt:lpwstr>
      </vt:variant>
      <vt:variant>
        <vt:i4>1114165</vt:i4>
      </vt:variant>
      <vt:variant>
        <vt:i4>62</vt:i4>
      </vt:variant>
      <vt:variant>
        <vt:i4>0</vt:i4>
      </vt:variant>
      <vt:variant>
        <vt:i4>5</vt:i4>
      </vt:variant>
      <vt:variant>
        <vt:lpwstr/>
      </vt:variant>
      <vt:variant>
        <vt:lpwstr>_Toc443050729</vt:lpwstr>
      </vt:variant>
      <vt:variant>
        <vt:i4>1114165</vt:i4>
      </vt:variant>
      <vt:variant>
        <vt:i4>56</vt:i4>
      </vt:variant>
      <vt:variant>
        <vt:i4>0</vt:i4>
      </vt:variant>
      <vt:variant>
        <vt:i4>5</vt:i4>
      </vt:variant>
      <vt:variant>
        <vt:lpwstr/>
      </vt:variant>
      <vt:variant>
        <vt:lpwstr>_Toc443050728</vt:lpwstr>
      </vt:variant>
      <vt:variant>
        <vt:i4>1114165</vt:i4>
      </vt:variant>
      <vt:variant>
        <vt:i4>50</vt:i4>
      </vt:variant>
      <vt:variant>
        <vt:i4>0</vt:i4>
      </vt:variant>
      <vt:variant>
        <vt:i4>5</vt:i4>
      </vt:variant>
      <vt:variant>
        <vt:lpwstr/>
      </vt:variant>
      <vt:variant>
        <vt:lpwstr>_Toc443050727</vt:lpwstr>
      </vt:variant>
      <vt:variant>
        <vt:i4>1114165</vt:i4>
      </vt:variant>
      <vt:variant>
        <vt:i4>44</vt:i4>
      </vt:variant>
      <vt:variant>
        <vt:i4>0</vt:i4>
      </vt:variant>
      <vt:variant>
        <vt:i4>5</vt:i4>
      </vt:variant>
      <vt:variant>
        <vt:lpwstr/>
      </vt:variant>
      <vt:variant>
        <vt:lpwstr>_Toc443050726</vt:lpwstr>
      </vt:variant>
      <vt:variant>
        <vt:i4>1114165</vt:i4>
      </vt:variant>
      <vt:variant>
        <vt:i4>38</vt:i4>
      </vt:variant>
      <vt:variant>
        <vt:i4>0</vt:i4>
      </vt:variant>
      <vt:variant>
        <vt:i4>5</vt:i4>
      </vt:variant>
      <vt:variant>
        <vt:lpwstr/>
      </vt:variant>
      <vt:variant>
        <vt:lpwstr>_Toc443050725</vt:lpwstr>
      </vt:variant>
      <vt:variant>
        <vt:i4>1114165</vt:i4>
      </vt:variant>
      <vt:variant>
        <vt:i4>32</vt:i4>
      </vt:variant>
      <vt:variant>
        <vt:i4>0</vt:i4>
      </vt:variant>
      <vt:variant>
        <vt:i4>5</vt:i4>
      </vt:variant>
      <vt:variant>
        <vt:lpwstr/>
      </vt:variant>
      <vt:variant>
        <vt:lpwstr>_Toc443050724</vt:lpwstr>
      </vt:variant>
      <vt:variant>
        <vt:i4>1114165</vt:i4>
      </vt:variant>
      <vt:variant>
        <vt:i4>26</vt:i4>
      </vt:variant>
      <vt:variant>
        <vt:i4>0</vt:i4>
      </vt:variant>
      <vt:variant>
        <vt:i4>5</vt:i4>
      </vt:variant>
      <vt:variant>
        <vt:lpwstr/>
      </vt:variant>
      <vt:variant>
        <vt:lpwstr>_Toc443050723</vt:lpwstr>
      </vt:variant>
      <vt:variant>
        <vt:i4>1114165</vt:i4>
      </vt:variant>
      <vt:variant>
        <vt:i4>20</vt:i4>
      </vt:variant>
      <vt:variant>
        <vt:i4>0</vt:i4>
      </vt:variant>
      <vt:variant>
        <vt:i4>5</vt:i4>
      </vt:variant>
      <vt:variant>
        <vt:lpwstr/>
      </vt:variant>
      <vt:variant>
        <vt:lpwstr>_Toc443050722</vt:lpwstr>
      </vt:variant>
      <vt:variant>
        <vt:i4>1114165</vt:i4>
      </vt:variant>
      <vt:variant>
        <vt:i4>14</vt:i4>
      </vt:variant>
      <vt:variant>
        <vt:i4>0</vt:i4>
      </vt:variant>
      <vt:variant>
        <vt:i4>5</vt:i4>
      </vt:variant>
      <vt:variant>
        <vt:lpwstr/>
      </vt:variant>
      <vt:variant>
        <vt:lpwstr>_Toc443050721</vt:lpwstr>
      </vt:variant>
      <vt:variant>
        <vt:i4>1114165</vt:i4>
      </vt:variant>
      <vt:variant>
        <vt:i4>8</vt:i4>
      </vt:variant>
      <vt:variant>
        <vt:i4>0</vt:i4>
      </vt:variant>
      <vt:variant>
        <vt:i4>5</vt:i4>
      </vt:variant>
      <vt:variant>
        <vt:lpwstr/>
      </vt:variant>
      <vt:variant>
        <vt:lpwstr>_Toc443050720</vt:lpwstr>
      </vt:variant>
      <vt:variant>
        <vt:i4>1179701</vt:i4>
      </vt:variant>
      <vt:variant>
        <vt:i4>2</vt:i4>
      </vt:variant>
      <vt:variant>
        <vt:i4>0</vt:i4>
      </vt:variant>
      <vt:variant>
        <vt:i4>5</vt:i4>
      </vt:variant>
      <vt:variant>
        <vt:lpwstr/>
      </vt:variant>
      <vt:variant>
        <vt:lpwstr>_Toc443050719</vt:lpwstr>
      </vt:variant>
      <vt:variant>
        <vt:i4>3932266</vt:i4>
      </vt:variant>
      <vt:variant>
        <vt:i4>0</vt:i4>
      </vt:variant>
      <vt:variant>
        <vt:i4>0</vt:i4>
      </vt:variant>
      <vt:variant>
        <vt:i4>5</vt:i4>
      </vt:variant>
      <vt:variant>
        <vt:lpwstr>https://info.undp.org/global/popp/frm/pages/financial-management-and-execution-modalities.aspx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Document_NGA_PCB</dc:title>
  <dc:subject>Project Management</dc:subject>
  <dc:creator>UNDP</dc:creator>
  <cp:lastModifiedBy>Oladipo Osibo</cp:lastModifiedBy>
  <cp:revision>2</cp:revision>
  <cp:lastPrinted>2018-04-16T11:12:00Z</cp:lastPrinted>
  <dcterms:created xsi:type="dcterms:W3CDTF">2018-04-16T11:17:00Z</dcterms:created>
  <dcterms:modified xsi:type="dcterms:W3CDTF">2018-04-16T11:17:00Z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fad0700c-6a58-4184-9f7c-2a683e23fc4a</vt:lpwstr>
  </property>
  <property fmtid="{D5CDD505-2E9C-101B-9397-08002B2CF9AE}" pid="4" name="_dlc_DocId">
    <vt:lpwstr>UNITOFFICE-80-84</vt:lpwstr>
  </property>
  <property fmtid="{D5CDD505-2E9C-101B-9397-08002B2CF9AE}" pid="5" name="_dlc_DocIdUrl">
    <vt:lpwstr>https://intranet.undp.org/unit/office/exo/_layouts/DocIdRedir.aspx?ID=UNITOFFICE-80-84, UNITOFFICE-80-84</vt:lpwstr>
  </property>
  <property fmtid="{D5CDD505-2E9C-101B-9397-08002B2CF9AE}" pid="6" name="UNDPCountry">
    <vt:lpwstr>439;#Nigeria|4a92c672-c368-4596-899b-4ac96db87551</vt:lpwstr>
  </property>
  <property fmtid="{D5CDD505-2E9C-101B-9397-08002B2CF9AE}" pid="7" name="UndpDocTypeMM">
    <vt:lpwstr/>
  </property>
  <property fmtid="{D5CDD505-2E9C-101B-9397-08002B2CF9AE}" pid="8" name="UNDPDocumentCategory">
    <vt:lpwstr/>
  </property>
  <property fmtid="{D5CDD505-2E9C-101B-9397-08002B2CF9AE}" pid="9" name="UN Languages">
    <vt:lpwstr>1;#English|7f98b732-4b5b-4b70-ba90-a0eff09b5d2d</vt:lpwstr>
  </property>
  <property fmtid="{D5CDD505-2E9C-101B-9397-08002B2CF9AE}" pid="10" name="Operating Unit0">
    <vt:lpwstr>188;#NGA|dec8d941-bd76-4d25-99fb-3ccf9f4d1a57</vt:lpwstr>
  </property>
  <property fmtid="{D5CDD505-2E9C-101B-9397-08002B2CF9AE}" pid="11" name="Atlas Document Status">
    <vt:lpwstr>3;#Draft|148f9654-2d0b-4582-a532-49dea0090e5d</vt:lpwstr>
  </property>
  <property fmtid="{D5CDD505-2E9C-101B-9397-08002B2CF9AE}" pid="12" name="Atlas Document Type">
    <vt:lpwstr>228;#Prodoc|5f41516e-5ee3-43b6-82ea-9b89532838d0</vt:lpwstr>
  </property>
  <property fmtid="{D5CDD505-2E9C-101B-9397-08002B2CF9AE}" pid="13" name="eRegFilingCodeMM">
    <vt:lpwstr/>
  </property>
  <property fmtid="{D5CDD505-2E9C-101B-9397-08002B2CF9AE}" pid="14" name="UndpUnitMM">
    <vt:lpwstr/>
  </property>
  <property fmtid="{D5CDD505-2E9C-101B-9397-08002B2CF9AE}" pid="15" name="UNDPFocusAreas">
    <vt:lpwstr>469;#National and sectoral strategies for managing and reducing ODS and POPS|279ad503-3b7f-45a4-b39d-a79ab44270db</vt:lpwstr>
  </property>
  <property fmtid="{D5CDD505-2E9C-101B-9397-08002B2CF9AE}" pid="16" name="Order">
    <vt:r8>9847400</vt:r8>
  </property>
  <property fmtid="{D5CDD505-2E9C-101B-9397-08002B2CF9AE}" pid="17" name="_ExtendedDescription">
    <vt:lpwstr/>
  </property>
  <property fmtid="{D5CDD505-2E9C-101B-9397-08002B2CF9AE}" pid="18" name="MediaServiceImageTags">
    <vt:lpwstr/>
  </property>
</Properties>
</file>